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91646557" w:displacedByCustomXml="next"/>
    <w:bookmarkEnd w:id="0" w:displacedByCustomXml="next"/>
    <w:bookmarkStart w:id="1" w:name="_Toc226991071" w:displacedByCustomXml="next"/>
    <w:sdt>
      <w:sdtPr>
        <w:alias w:val="Beskrivning"/>
        <w:tag w:val="Beskrivning"/>
        <w:id w:val="632377324"/>
        <w:placeholder>
          <w:docPart w:val="ADD114CE31BF489E9A47D673D7C13531"/>
        </w:placeholder>
        <w:dataBinding w:xpath="/Global_SteeringDoc[1]/Description[1]" w:storeItemID="{87BADE44-C179-40AC-B4A1-12BFF938F0DF}"/>
        <w:text/>
      </w:sdtPr>
      <w:sdtEndPr/>
      <w:sdtContent>
        <w:p w14:paraId="5E3D529F" w14:textId="4ACF5321" w:rsidR="00512C3B" w:rsidRDefault="004102FB" w:rsidP="001031A5">
          <w:pPr>
            <w:pStyle w:val="Rubrik1"/>
            <w:rPr>
              <w:rStyle w:val="Platshllartext"/>
            </w:rPr>
          </w:pPr>
          <w:r>
            <w:t xml:space="preserve">Plan </w:t>
          </w:r>
          <w:r w:rsidR="003F2CB9">
            <w:t>för Vatten och Avlopp i Värnamo kommun</w:t>
          </w:r>
        </w:p>
      </w:sdtContent>
    </w:sdt>
    <w:bookmarkEnd w:id="1" w:displacedByCustomXml="prev"/>
    <w:p w14:paraId="71978CBA" w14:textId="591D7AD3" w:rsidR="001031A5" w:rsidRPr="001031A5" w:rsidRDefault="003F2CB9" w:rsidP="001031A5">
      <w:r>
        <w:rPr>
          <w:rFonts w:ascii="Arial" w:eastAsiaTheme="majorEastAsia" w:hAnsi="Arial" w:cstheme="majorBidi"/>
          <w:noProof/>
          <w:color w:val="808080"/>
          <w:sz w:val="32"/>
          <w:szCs w:val="16"/>
        </w:rPr>
        <mc:AlternateContent>
          <mc:Choice Requires="wps">
            <w:drawing>
              <wp:anchor distT="0" distB="0" distL="114300" distR="114300" simplePos="0" relativeHeight="251659264" behindDoc="0" locked="0" layoutInCell="1" allowOverlap="1" wp14:anchorId="10D5E32B" wp14:editId="57B380E2">
                <wp:simplePos x="0" y="0"/>
                <wp:positionH relativeFrom="column">
                  <wp:posOffset>717550</wp:posOffset>
                </wp:positionH>
                <wp:positionV relativeFrom="paragraph">
                  <wp:posOffset>64770</wp:posOffset>
                </wp:positionV>
                <wp:extent cx="4533900" cy="469900"/>
                <wp:effectExtent l="0" t="0" r="19050" b="25400"/>
                <wp:wrapNone/>
                <wp:docPr id="7" name="Rektangel: rundade hörn 7"/>
                <wp:cNvGraphicFramePr/>
                <a:graphic xmlns:a="http://schemas.openxmlformats.org/drawingml/2006/main">
                  <a:graphicData uri="http://schemas.microsoft.com/office/word/2010/wordprocessingShape">
                    <wps:wsp>
                      <wps:cNvSpPr/>
                      <wps:spPr>
                        <a:xfrm>
                          <a:off x="0" y="0"/>
                          <a:ext cx="4533900" cy="469900"/>
                        </a:xfrm>
                        <a:prstGeom prst="roundRect">
                          <a:avLst/>
                        </a:prstGeom>
                        <a:ln>
                          <a:solidFill>
                            <a:srgbClr val="8D5D97"/>
                          </a:solidFill>
                        </a:ln>
                      </wps:spPr>
                      <wps:style>
                        <a:lnRef idx="2">
                          <a:schemeClr val="accent6"/>
                        </a:lnRef>
                        <a:fillRef idx="1">
                          <a:schemeClr val="lt1"/>
                        </a:fillRef>
                        <a:effectRef idx="0">
                          <a:schemeClr val="accent6"/>
                        </a:effectRef>
                        <a:fontRef idx="minor">
                          <a:schemeClr val="dk1"/>
                        </a:fontRef>
                      </wps:style>
                      <wps:txbx>
                        <w:txbxContent>
                          <w:p w14:paraId="398AC8FD" w14:textId="6FB37B0F" w:rsidR="003F2CB9" w:rsidRPr="00204BBD" w:rsidRDefault="003F2CB9" w:rsidP="003F2CB9">
                            <w:pPr>
                              <w:ind w:left="0"/>
                              <w:jc w:val="center"/>
                              <w:rPr>
                                <w:rFonts w:ascii="Arial" w:hAnsi="Arial" w:cs="Arial"/>
                                <w:sz w:val="36"/>
                                <w:szCs w:val="36"/>
                              </w:rPr>
                            </w:pPr>
                            <w:r w:rsidRPr="00204BBD">
                              <w:rPr>
                                <w:rFonts w:ascii="Arial" w:hAnsi="Arial" w:cs="Arial"/>
                                <w:sz w:val="36"/>
                                <w:szCs w:val="36"/>
                              </w:rPr>
                              <w:t xml:space="preserve">Del </w:t>
                            </w:r>
                            <w:r w:rsidR="00526157">
                              <w:rPr>
                                <w:rFonts w:ascii="Arial" w:hAnsi="Arial" w:cs="Arial"/>
                                <w:sz w:val="36"/>
                                <w:szCs w:val="36"/>
                              </w:rPr>
                              <w:t>5</w:t>
                            </w:r>
                            <w:r w:rsidRPr="00204BBD">
                              <w:rPr>
                                <w:rFonts w:ascii="Arial" w:hAnsi="Arial" w:cs="Arial"/>
                                <w:sz w:val="36"/>
                                <w:szCs w:val="36"/>
                              </w:rPr>
                              <w:t xml:space="preserve"> </w:t>
                            </w:r>
                            <w:r>
                              <w:rPr>
                                <w:rFonts w:ascii="Arial" w:hAnsi="Arial" w:cs="Arial"/>
                                <w:sz w:val="36"/>
                                <w:szCs w:val="36"/>
                              </w:rPr>
                              <w:t>–</w:t>
                            </w:r>
                            <w:r w:rsidRPr="00204BBD">
                              <w:rPr>
                                <w:rFonts w:ascii="Arial" w:hAnsi="Arial" w:cs="Arial"/>
                                <w:sz w:val="36"/>
                                <w:szCs w:val="36"/>
                              </w:rPr>
                              <w:t xml:space="preserve"> </w:t>
                            </w:r>
                            <w:r w:rsidR="00526157">
                              <w:rPr>
                                <w:rFonts w:ascii="Arial" w:hAnsi="Arial" w:cs="Arial"/>
                                <w:sz w:val="36"/>
                                <w:szCs w:val="36"/>
                              </w:rPr>
                              <w:t>Vattentjänstplan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D5E32B" id="Rektangel: rundade hörn 7" o:spid="_x0000_s1026" style="position:absolute;left:0;text-align:left;margin-left:56.5pt;margin-top:5.1pt;width:357pt;height: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" fillcolor="white [3201]" strokecolor="#8d5d97" strokeweight="1pt">
                <v:stroke joinstyle="miter"/>
                <v:textbox>
                  <w:txbxContent>
                    <w:p w14:paraId="398AC8FD" w14:textId="6FB37B0F" w:rsidR="003F2CB9" w:rsidRPr="00204BBD" w:rsidRDefault="003F2CB9" w:rsidP="003F2CB9">
                      <w:pPr>
                        <w:ind w:left="0"/>
                        <w:jc w:val="center"/>
                        <w:rPr>
                          <w:rFonts w:ascii="Arial" w:hAnsi="Arial" w:cs="Arial"/>
                          <w:sz w:val="36"/>
                          <w:szCs w:val="36"/>
                        </w:rPr>
                      </w:pPr>
                      <w:r w:rsidRPr="00204BBD">
                        <w:rPr>
                          <w:rFonts w:ascii="Arial" w:hAnsi="Arial" w:cs="Arial"/>
                          <w:sz w:val="36"/>
                          <w:szCs w:val="36"/>
                        </w:rPr>
                        <w:t xml:space="preserve">Del </w:t>
                      </w:r>
                      <w:r w:rsidR="00526157">
                        <w:rPr>
                          <w:rFonts w:ascii="Arial" w:hAnsi="Arial" w:cs="Arial"/>
                          <w:sz w:val="36"/>
                          <w:szCs w:val="36"/>
                        </w:rPr>
                        <w:t>5</w:t>
                      </w:r>
                      <w:r w:rsidRPr="00204BBD">
                        <w:rPr>
                          <w:rFonts w:ascii="Arial" w:hAnsi="Arial" w:cs="Arial"/>
                          <w:sz w:val="36"/>
                          <w:szCs w:val="36"/>
                        </w:rPr>
                        <w:t xml:space="preserve"> </w:t>
                      </w:r>
                      <w:r>
                        <w:rPr>
                          <w:rFonts w:ascii="Arial" w:hAnsi="Arial" w:cs="Arial"/>
                          <w:sz w:val="36"/>
                          <w:szCs w:val="36"/>
                        </w:rPr>
                        <w:t>–</w:t>
                      </w:r>
                      <w:r w:rsidRPr="00204BBD">
                        <w:rPr>
                          <w:rFonts w:ascii="Arial" w:hAnsi="Arial" w:cs="Arial"/>
                          <w:sz w:val="36"/>
                          <w:szCs w:val="36"/>
                        </w:rPr>
                        <w:t xml:space="preserve"> </w:t>
                      </w:r>
                      <w:r w:rsidR="00526157">
                        <w:rPr>
                          <w:rFonts w:ascii="Arial" w:hAnsi="Arial" w:cs="Arial"/>
                          <w:sz w:val="36"/>
                          <w:szCs w:val="36"/>
                        </w:rPr>
                        <w:t>Vattentjänstplan</w:t>
                      </w:r>
                    </w:p>
                  </w:txbxContent>
                </v:textbox>
              </v:roundrect>
            </w:pict>
          </mc:Fallback>
        </mc:AlternateContent>
      </w:r>
    </w:p>
    <w:p w14:paraId="5DFEBC25" w14:textId="385612D6" w:rsidR="001031A5" w:rsidRPr="001031A5" w:rsidRDefault="00AC6FE8" w:rsidP="001031A5">
      <w:pPr>
        <w:rPr>
          <w:rStyle w:val="Platshllartext"/>
          <w:rFonts w:ascii="Arial" w:eastAsiaTheme="majorEastAsia" w:hAnsi="Arial" w:cstheme="majorBidi"/>
          <w:sz w:val="32"/>
          <w:szCs w:val="16"/>
        </w:rPr>
      </w:pPr>
      <w:r>
        <w:rPr>
          <w:noProof/>
        </w:rPr>
        <w:drawing>
          <wp:anchor distT="0" distB="0" distL="114300" distR="114300" simplePos="0" relativeHeight="251657216" behindDoc="0" locked="0" layoutInCell="1" allowOverlap="1" wp14:anchorId="0E6A370A" wp14:editId="32F40D6B">
            <wp:simplePos x="0" y="0"/>
            <wp:positionH relativeFrom="column">
              <wp:posOffset>605155</wp:posOffset>
            </wp:positionH>
            <wp:positionV relativeFrom="paragraph">
              <wp:posOffset>417830</wp:posOffset>
            </wp:positionV>
            <wp:extent cx="5003165" cy="4705350"/>
            <wp:effectExtent l="0" t="0" r="6985" b="0"/>
            <wp:wrapSquare wrapText="bothSides"/>
            <wp:docPr id="1276527638" name="Bildobjekt 3" descr="En bild som visar clipart, tecknad serie, illustration, Grafik&#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27638" name="Bildobjekt 3" descr="En bild som visar clipart, tecknad serie, illustration, Grafik&#10;&#10;AI-genererat innehåll kan vara felaktig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03165" cy="4705350"/>
                    </a:xfrm>
                    <a:prstGeom prst="rect">
                      <a:avLst/>
                    </a:prstGeom>
                    <a:noFill/>
                  </pic:spPr>
                </pic:pic>
              </a:graphicData>
            </a:graphic>
            <wp14:sizeRelH relativeFrom="margin">
              <wp14:pctWidth>0</wp14:pctWidth>
            </wp14:sizeRelH>
            <wp14:sizeRelV relativeFrom="margin">
              <wp14:pctHeight>0</wp14:pctHeight>
            </wp14:sizeRelV>
          </wp:anchor>
        </w:drawing>
      </w:r>
    </w:p>
    <w:p w14:paraId="1084CBF5" w14:textId="54C033A5" w:rsidR="001031A5" w:rsidRDefault="001031A5" w:rsidP="001031A5">
      <w:pPr>
        <w:jc w:val="center"/>
      </w:pPr>
    </w:p>
    <w:p w14:paraId="51913ACA" w14:textId="365C3D32" w:rsidR="001031A5" w:rsidRDefault="001031A5" w:rsidP="001031A5">
      <w:r>
        <w:br w:type="page"/>
      </w:r>
    </w:p>
    <w:p w14:paraId="4B89277B" w14:textId="77777777" w:rsidR="001031A5" w:rsidRDefault="001031A5" w:rsidP="001031A5">
      <w:pPr>
        <w:jc w:val="center"/>
      </w:pPr>
    </w:p>
    <w:p w14:paraId="67BC7A30" w14:textId="77777777" w:rsidR="002C7C35" w:rsidRDefault="002C7C35" w:rsidP="001031A5">
      <w:pPr>
        <w:jc w:val="center"/>
      </w:pPr>
    </w:p>
    <w:p w14:paraId="44A881D7" w14:textId="77777777" w:rsidR="002C7C35" w:rsidRDefault="002C7C35" w:rsidP="001031A5">
      <w:pPr>
        <w:jc w:val="center"/>
      </w:pPr>
    </w:p>
    <w:p w14:paraId="0F89FF5B" w14:textId="77777777" w:rsidR="002C7C35" w:rsidRDefault="002C7C35" w:rsidP="002C7C35"/>
    <w:p w14:paraId="3C160F44" w14:textId="77777777" w:rsidR="002C7C35" w:rsidRDefault="002C7C35" w:rsidP="002C7C35">
      <w:pPr>
        <w:rPr>
          <w:rFonts w:ascii="Arial"/>
          <w:b/>
          <w:color w:val="231F20"/>
          <w:sz w:val="24"/>
        </w:rPr>
      </w:pPr>
      <w:r w:rsidRPr="00AC0056">
        <w:rPr>
          <w:rFonts w:ascii="Arial" w:eastAsia="Minion Pro" w:hAnsi="Arial" w:cs="Minion Pro"/>
          <w:noProof/>
          <w:color w:val="231F20"/>
          <w:sz w:val="24"/>
          <w:szCs w:val="24"/>
          <w:lang w:eastAsia="sv-SE"/>
        </w:rPr>
        <mc:AlternateContent>
          <mc:Choice Requires="wps">
            <w:drawing>
              <wp:inline distT="0" distB="0" distL="0" distR="0" wp14:anchorId="218504BF" wp14:editId="0713D421">
                <wp:extent cx="5418455" cy="4050030"/>
                <wp:effectExtent l="9525" t="9525" r="10795" b="7620"/>
                <wp:docPr id="4" name="Textruta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8455" cy="405003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1354FCB6" w14:textId="77777777" w:rsidR="002C7C35" w:rsidRDefault="002C7C35" w:rsidP="002C7C35">
                            <w:pPr>
                              <w:pStyle w:val="Brdtext"/>
                              <w:spacing w:before="2"/>
                              <w:rPr>
                                <w:rFonts w:ascii="Arial"/>
                                <w:sz w:val="27"/>
                              </w:rPr>
                            </w:pPr>
                          </w:p>
                          <w:p w14:paraId="3E6F87B1" w14:textId="77777777" w:rsidR="002C7C35" w:rsidRDefault="002C7C35" w:rsidP="002C7C35">
                            <w:pPr>
                              <w:ind w:left="292" w:right="550"/>
                              <w:rPr>
                                <w:rFonts w:ascii="Arial" w:hAnsi="Arial"/>
                                <w:color w:val="231F20"/>
                              </w:rPr>
                            </w:pPr>
                            <w:r w:rsidRPr="009F73B0">
                              <w:rPr>
                                <w:rFonts w:ascii="Arial"/>
                                <w:b/>
                                <w:color w:val="231F20"/>
                                <w:sz w:val="24"/>
                              </w:rPr>
                              <w:t>Reglemente</w:t>
                            </w:r>
                            <w:r>
                              <w:rPr>
                                <w:rFonts w:ascii="Arial"/>
                                <w:b/>
                                <w:color w:val="231F20"/>
                                <w:sz w:val="24"/>
                              </w:rPr>
                              <w:br/>
                            </w:r>
                            <w:r w:rsidRPr="00AC0056">
                              <w:rPr>
                                <w:rFonts w:ascii="Arial" w:eastAsia="Minion Pro" w:hAnsi="Arial" w:cs="Minion Pro"/>
                                <w:color w:val="231F20"/>
                                <w:sz w:val="24"/>
                                <w:szCs w:val="24"/>
                              </w:rPr>
                              <w:t>Kommunala beslut som utöver kommunallag och andra författningar styr och reglerar kommunala verksamheter. Innefattar Nämndreglementen, Delegeringsordningar</w:t>
                            </w:r>
                            <w:r w:rsidRPr="009F73B0">
                              <w:rPr>
                                <w:rFonts w:ascii="Arial" w:hAnsi="Arial"/>
                                <w:color w:val="231F20"/>
                              </w:rPr>
                              <w:t xml:space="preserve">, </w:t>
                            </w:r>
                            <w:r w:rsidRPr="00AC0056">
                              <w:rPr>
                                <w:rFonts w:ascii="Arial" w:eastAsia="Minion Pro" w:hAnsi="Arial" w:cs="Minion Pro"/>
                                <w:color w:val="231F20"/>
                                <w:sz w:val="24"/>
                                <w:szCs w:val="24"/>
                              </w:rPr>
                              <w:t>Bolagsordningar, Ägardirektiv, Föreskrifter, Kommunala taxor och avgifter</w:t>
                            </w:r>
                            <w:r>
                              <w:rPr>
                                <w:rFonts w:ascii="Arial" w:eastAsia="Minion Pro" w:hAnsi="Arial" w:cs="Minion Pro"/>
                                <w:color w:val="231F20"/>
                                <w:sz w:val="24"/>
                                <w:szCs w:val="24"/>
                              </w:rPr>
                              <w:t>.</w:t>
                            </w:r>
                          </w:p>
                          <w:p w14:paraId="57B56645" w14:textId="77777777" w:rsidR="002C7C35" w:rsidRDefault="002C7C35" w:rsidP="002C7C35">
                            <w:pPr>
                              <w:ind w:left="292" w:right="550"/>
                              <w:rPr>
                                <w:rFonts w:ascii="Arial" w:hAnsi="Arial"/>
                                <w:color w:val="231F20"/>
                              </w:rPr>
                            </w:pPr>
                            <w:r w:rsidRPr="009F73B0">
                              <w:rPr>
                                <w:rFonts w:ascii="Arial"/>
                                <w:b/>
                                <w:color w:val="231F20"/>
                                <w:sz w:val="24"/>
                              </w:rPr>
                              <w:t>Policy</w:t>
                            </w:r>
                            <w:r w:rsidRPr="00AC0056">
                              <w:rPr>
                                <w:rFonts w:ascii="Arial" w:eastAsia="Minion Pro" w:hAnsi="Arial" w:cs="Minion Pro"/>
                                <w:color w:val="231F20"/>
                                <w:sz w:val="24"/>
                                <w:szCs w:val="24"/>
                              </w:rPr>
                              <w:br/>
                              <w:t>Anger principer och värdegrundsbaserat förhållningssätt och tjänar som vägledning inom det aktuella området.</w:t>
                            </w:r>
                          </w:p>
                          <w:p w14:paraId="65213E27" w14:textId="4C3D3782" w:rsidR="002C7C35" w:rsidRDefault="002C7C35" w:rsidP="002C7C35">
                            <w:pPr>
                              <w:ind w:left="292" w:right="550"/>
                              <w:rPr>
                                <w:rFonts w:ascii="Arial" w:hAnsi="Arial"/>
                                <w:color w:val="231F20"/>
                              </w:rPr>
                            </w:pPr>
                            <w:r w:rsidRPr="009F73B0">
                              <w:rPr>
                                <w:rFonts w:ascii="Arial"/>
                                <w:b/>
                                <w:color w:val="231F20"/>
                                <w:sz w:val="24"/>
                              </w:rPr>
                              <w:t>Plan</w:t>
                            </w:r>
                            <w:r>
                              <w:rPr>
                                <w:rFonts w:ascii="Arial"/>
                                <w:b/>
                                <w:color w:val="231F20"/>
                                <w:sz w:val="24"/>
                              </w:rPr>
                              <w:br/>
                            </w:r>
                            <w:r w:rsidRPr="00AC0056">
                              <w:rPr>
                                <w:rFonts w:ascii="Arial" w:eastAsia="Minion Pro" w:hAnsi="Arial" w:cs="Minion Pro"/>
                                <w:color w:val="231F20"/>
                                <w:sz w:val="24"/>
                                <w:szCs w:val="24"/>
                              </w:rPr>
                              <w:t xml:space="preserve">Beskriver strategier för arbetet med utvecklingen av Värnamo som </w:t>
                            </w:r>
                            <w:r w:rsidR="00554F6B" w:rsidRPr="00AC0056">
                              <w:rPr>
                                <w:rFonts w:ascii="Arial" w:eastAsia="Minion Pro" w:hAnsi="Arial" w:cs="Minion Pro"/>
                                <w:color w:val="231F20"/>
                                <w:sz w:val="24"/>
                                <w:szCs w:val="24"/>
                              </w:rPr>
                              <w:t>kommun</w:t>
                            </w:r>
                            <w:r w:rsidRPr="00AC0056">
                              <w:rPr>
                                <w:rFonts w:ascii="Arial" w:eastAsia="Minion Pro" w:hAnsi="Arial" w:cs="Minion Pro"/>
                                <w:color w:val="231F20"/>
                                <w:sz w:val="24"/>
                                <w:szCs w:val="24"/>
                              </w:rPr>
                              <w:t>, och utvecklingsarbete inom kommunens organisation</w:t>
                            </w:r>
                            <w:r>
                              <w:rPr>
                                <w:rFonts w:ascii="Arial" w:eastAsia="Minion Pro" w:hAnsi="Arial" w:cs="Minion Pro"/>
                                <w:color w:val="231F20"/>
                                <w:sz w:val="24"/>
                                <w:szCs w:val="24"/>
                              </w:rPr>
                              <w:t>.</w:t>
                            </w:r>
                          </w:p>
                          <w:p w14:paraId="475A5D3F" w14:textId="77777777" w:rsidR="002C7C35" w:rsidRDefault="002C7C35" w:rsidP="002C7C35">
                            <w:pPr>
                              <w:ind w:left="292" w:right="550"/>
                              <w:rPr>
                                <w:rFonts w:ascii="Arial" w:hAnsi="Arial"/>
                                <w:color w:val="231F20"/>
                              </w:rPr>
                            </w:pPr>
                            <w:r w:rsidRPr="009F73B0">
                              <w:rPr>
                                <w:rFonts w:ascii="Arial" w:hAnsi="Arial"/>
                                <w:b/>
                                <w:color w:val="231F20"/>
                                <w:sz w:val="24"/>
                              </w:rPr>
                              <w:t>Åtgärdsplan</w:t>
                            </w:r>
                            <w:r>
                              <w:rPr>
                                <w:rFonts w:ascii="Arial" w:hAnsi="Arial"/>
                                <w:b/>
                                <w:color w:val="231F20"/>
                                <w:sz w:val="24"/>
                              </w:rPr>
                              <w:br/>
                            </w:r>
                            <w:r w:rsidRPr="00AC0056">
                              <w:rPr>
                                <w:rFonts w:ascii="Arial" w:eastAsia="Minion Pro" w:hAnsi="Arial" w:cs="Minion Pro"/>
                                <w:color w:val="231F20"/>
                                <w:sz w:val="24"/>
                                <w:szCs w:val="24"/>
                              </w:rPr>
                              <w:t>Anger konkreta åtgärder, tidsramar och ansvar.</w:t>
                            </w:r>
                          </w:p>
                          <w:p w14:paraId="70B8161F" w14:textId="77777777" w:rsidR="002C7C35" w:rsidRPr="00AC0056" w:rsidRDefault="002C7C35" w:rsidP="002C7C35">
                            <w:pPr>
                              <w:ind w:left="292" w:right="550"/>
                              <w:rPr>
                                <w:rFonts w:ascii="Arial" w:eastAsia="Minion Pro" w:hAnsi="Arial" w:cs="Minion Pro"/>
                                <w:color w:val="231F20"/>
                                <w:sz w:val="24"/>
                                <w:szCs w:val="24"/>
                              </w:rPr>
                            </w:pPr>
                            <w:r w:rsidRPr="009F73B0">
                              <w:rPr>
                                <w:rFonts w:ascii="Arial"/>
                                <w:b/>
                                <w:color w:val="231F20"/>
                                <w:sz w:val="24"/>
                              </w:rPr>
                              <w:t>Riktlinje</w:t>
                            </w:r>
                            <w:r>
                              <w:rPr>
                                <w:rFonts w:ascii="Arial"/>
                                <w:b/>
                                <w:color w:val="231F20"/>
                                <w:sz w:val="24"/>
                              </w:rPr>
                              <w:br/>
                            </w:r>
                            <w:r w:rsidRPr="00AC0056">
                              <w:rPr>
                                <w:rFonts w:ascii="Arial" w:eastAsia="Minion Pro" w:hAnsi="Arial" w:cs="Minion Pro"/>
                                <w:color w:val="231F20"/>
                                <w:sz w:val="24"/>
                                <w:szCs w:val="24"/>
                              </w:rPr>
                              <w:t>Beskriver hur förvaltning bedriver den befintliga verksamheten, eller ett</w:t>
                            </w:r>
                            <w:r>
                              <w:rPr>
                                <w:rFonts w:ascii="Arial" w:eastAsia="Minion Pro" w:hAnsi="Arial" w:cs="Minion Pro"/>
                                <w:color w:val="231F20"/>
                                <w:sz w:val="24"/>
                                <w:szCs w:val="24"/>
                              </w:rPr>
                              <w:t xml:space="preserve"> </w:t>
                            </w:r>
                            <w:r w:rsidRPr="00AC0056">
                              <w:rPr>
                                <w:rFonts w:ascii="Arial" w:eastAsia="Minion Pro" w:hAnsi="Arial" w:cs="Minion Pro"/>
                                <w:color w:val="231F20"/>
                                <w:sz w:val="24"/>
                                <w:szCs w:val="24"/>
                              </w:rPr>
                              <w:t>visst område, så att den bedrivs effektivt och med god kvalitet.</w:t>
                            </w:r>
                          </w:p>
                        </w:txbxContent>
                      </wps:txbx>
                      <wps:bodyPr rot="0" vert="horz" wrap="square" lIns="0" tIns="0" rIns="0" bIns="0" anchor="t" anchorCtr="0" upright="1">
                        <a:noAutofit/>
                      </wps:bodyPr>
                    </wps:wsp>
                  </a:graphicData>
                </a:graphic>
              </wp:inline>
            </w:drawing>
          </mc:Choice>
          <mc:Fallback>
            <w:pict>
              <v:shapetype w14:anchorId="218504BF" id="_x0000_t202" coordsize="21600,21600" o:spt="202" path="m,l,21600r21600,l21600,xe">
                <v:stroke joinstyle="miter"/>
                <v:path gradientshapeok="t" o:connecttype="rect"/>
              </v:shapetype>
              <v:shape id="Textruta 4" o:spid="_x0000_s1027" type="#_x0000_t202" style="width:426.65pt;height:31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" filled="f" strokecolor="#231f20" strokeweight=".5pt">
                <v:textbox inset="0,0,0,0">
                  <w:txbxContent>
                    <w:p w14:paraId="1354FCB6" w14:textId="77777777" w:rsidR="002C7C35" w:rsidRDefault="002C7C35" w:rsidP="002C7C35">
                      <w:pPr>
                        <w:pStyle w:val="Brdtext"/>
                        <w:spacing w:before="2"/>
                        <w:rPr>
                          <w:rFonts w:ascii="Arial"/>
                          <w:sz w:val="27"/>
                        </w:rPr>
                      </w:pPr>
                    </w:p>
                    <w:p w14:paraId="3E6F87B1" w14:textId="77777777" w:rsidR="002C7C35" w:rsidRDefault="002C7C35" w:rsidP="002C7C35">
                      <w:pPr>
                        <w:ind w:left="292" w:right="550"/>
                        <w:rPr>
                          <w:rFonts w:ascii="Arial" w:hAnsi="Arial"/>
                          <w:color w:val="231F20"/>
                        </w:rPr>
                      </w:pPr>
                      <w:r w:rsidRPr="009F73B0">
                        <w:rPr>
                          <w:rFonts w:ascii="Arial"/>
                          <w:b/>
                          <w:color w:val="231F20"/>
                          <w:sz w:val="24"/>
                        </w:rPr>
                        <w:t>Reglemente</w:t>
                      </w:r>
                      <w:r>
                        <w:rPr>
                          <w:rFonts w:ascii="Arial"/>
                          <w:b/>
                          <w:color w:val="231F20"/>
                          <w:sz w:val="24"/>
                        </w:rPr>
                        <w:br/>
                      </w:r>
                      <w:r w:rsidRPr="00AC0056">
                        <w:rPr>
                          <w:rFonts w:ascii="Arial" w:eastAsia="Minion Pro" w:hAnsi="Arial" w:cs="Minion Pro"/>
                          <w:color w:val="231F20"/>
                          <w:sz w:val="24"/>
                          <w:szCs w:val="24"/>
                        </w:rPr>
                        <w:t>Kommunala beslut som utöver kommunallag och andra författningar styr och reglerar kommunala verksamheter. Innefattar Nämndreglementen, Delegeringsordningar</w:t>
                      </w:r>
                      <w:r w:rsidRPr="009F73B0">
                        <w:rPr>
                          <w:rFonts w:ascii="Arial" w:hAnsi="Arial"/>
                          <w:color w:val="231F20"/>
                        </w:rPr>
                        <w:t xml:space="preserve">, </w:t>
                      </w:r>
                      <w:r w:rsidRPr="00AC0056">
                        <w:rPr>
                          <w:rFonts w:ascii="Arial" w:eastAsia="Minion Pro" w:hAnsi="Arial" w:cs="Minion Pro"/>
                          <w:color w:val="231F20"/>
                          <w:sz w:val="24"/>
                          <w:szCs w:val="24"/>
                        </w:rPr>
                        <w:t>Bolagsordningar, Ägardirektiv, Föreskrifter, Kommunala taxor och avgifter</w:t>
                      </w:r>
                      <w:r>
                        <w:rPr>
                          <w:rFonts w:ascii="Arial" w:eastAsia="Minion Pro" w:hAnsi="Arial" w:cs="Minion Pro"/>
                          <w:color w:val="231F20"/>
                          <w:sz w:val="24"/>
                          <w:szCs w:val="24"/>
                        </w:rPr>
                        <w:t>.</w:t>
                      </w:r>
                    </w:p>
                    <w:p w14:paraId="57B56645" w14:textId="77777777" w:rsidR="002C7C35" w:rsidRDefault="002C7C35" w:rsidP="002C7C35">
                      <w:pPr>
                        <w:ind w:left="292" w:right="550"/>
                        <w:rPr>
                          <w:rFonts w:ascii="Arial" w:hAnsi="Arial"/>
                          <w:color w:val="231F20"/>
                        </w:rPr>
                      </w:pPr>
                      <w:r w:rsidRPr="009F73B0">
                        <w:rPr>
                          <w:rFonts w:ascii="Arial"/>
                          <w:b/>
                          <w:color w:val="231F20"/>
                          <w:sz w:val="24"/>
                        </w:rPr>
                        <w:t>Policy</w:t>
                      </w:r>
                      <w:r w:rsidRPr="00AC0056">
                        <w:rPr>
                          <w:rFonts w:ascii="Arial" w:eastAsia="Minion Pro" w:hAnsi="Arial" w:cs="Minion Pro"/>
                          <w:color w:val="231F20"/>
                          <w:sz w:val="24"/>
                          <w:szCs w:val="24"/>
                        </w:rPr>
                        <w:br/>
                        <w:t>Anger principer och värdegrundsbaserat förhållningssätt och tjänar som vägledning inom det aktuella området.</w:t>
                      </w:r>
                    </w:p>
                    <w:p w14:paraId="65213E27" w14:textId="4C3D3782" w:rsidR="002C7C35" w:rsidRDefault="002C7C35" w:rsidP="002C7C35">
                      <w:pPr>
                        <w:ind w:left="292" w:right="550"/>
                        <w:rPr>
                          <w:rFonts w:ascii="Arial" w:hAnsi="Arial"/>
                          <w:color w:val="231F20"/>
                        </w:rPr>
                      </w:pPr>
                      <w:r w:rsidRPr="009F73B0">
                        <w:rPr>
                          <w:rFonts w:ascii="Arial"/>
                          <w:b/>
                          <w:color w:val="231F20"/>
                          <w:sz w:val="24"/>
                        </w:rPr>
                        <w:t>Plan</w:t>
                      </w:r>
                      <w:r>
                        <w:rPr>
                          <w:rFonts w:ascii="Arial"/>
                          <w:b/>
                          <w:color w:val="231F20"/>
                          <w:sz w:val="24"/>
                        </w:rPr>
                        <w:br/>
                      </w:r>
                      <w:r w:rsidRPr="00AC0056">
                        <w:rPr>
                          <w:rFonts w:ascii="Arial" w:eastAsia="Minion Pro" w:hAnsi="Arial" w:cs="Minion Pro"/>
                          <w:color w:val="231F20"/>
                          <w:sz w:val="24"/>
                          <w:szCs w:val="24"/>
                        </w:rPr>
                        <w:t xml:space="preserve">Beskriver strategier för arbetet med utvecklingen av Värnamo som </w:t>
                      </w:r>
                      <w:r w:rsidR="00554F6B" w:rsidRPr="00AC0056">
                        <w:rPr>
                          <w:rFonts w:ascii="Arial" w:eastAsia="Minion Pro" w:hAnsi="Arial" w:cs="Minion Pro"/>
                          <w:color w:val="231F20"/>
                          <w:sz w:val="24"/>
                          <w:szCs w:val="24"/>
                        </w:rPr>
                        <w:t>kommun</w:t>
                      </w:r>
                      <w:r w:rsidRPr="00AC0056">
                        <w:rPr>
                          <w:rFonts w:ascii="Arial" w:eastAsia="Minion Pro" w:hAnsi="Arial" w:cs="Minion Pro"/>
                          <w:color w:val="231F20"/>
                          <w:sz w:val="24"/>
                          <w:szCs w:val="24"/>
                        </w:rPr>
                        <w:t>, och utvecklingsarbete inom kommunens organisation</w:t>
                      </w:r>
                      <w:r>
                        <w:rPr>
                          <w:rFonts w:ascii="Arial" w:eastAsia="Minion Pro" w:hAnsi="Arial" w:cs="Minion Pro"/>
                          <w:color w:val="231F20"/>
                          <w:sz w:val="24"/>
                          <w:szCs w:val="24"/>
                        </w:rPr>
                        <w:t>.</w:t>
                      </w:r>
                    </w:p>
                    <w:p w14:paraId="475A5D3F" w14:textId="77777777" w:rsidR="002C7C35" w:rsidRDefault="002C7C35" w:rsidP="002C7C35">
                      <w:pPr>
                        <w:ind w:left="292" w:right="550"/>
                        <w:rPr>
                          <w:rFonts w:ascii="Arial" w:hAnsi="Arial"/>
                          <w:color w:val="231F20"/>
                        </w:rPr>
                      </w:pPr>
                      <w:r w:rsidRPr="009F73B0">
                        <w:rPr>
                          <w:rFonts w:ascii="Arial" w:hAnsi="Arial"/>
                          <w:b/>
                          <w:color w:val="231F20"/>
                          <w:sz w:val="24"/>
                        </w:rPr>
                        <w:t>Åtgärdsplan</w:t>
                      </w:r>
                      <w:r>
                        <w:rPr>
                          <w:rFonts w:ascii="Arial" w:hAnsi="Arial"/>
                          <w:b/>
                          <w:color w:val="231F20"/>
                          <w:sz w:val="24"/>
                        </w:rPr>
                        <w:br/>
                      </w:r>
                      <w:r w:rsidRPr="00AC0056">
                        <w:rPr>
                          <w:rFonts w:ascii="Arial" w:eastAsia="Minion Pro" w:hAnsi="Arial" w:cs="Minion Pro"/>
                          <w:color w:val="231F20"/>
                          <w:sz w:val="24"/>
                          <w:szCs w:val="24"/>
                        </w:rPr>
                        <w:t>Anger konkreta åtgärder, tidsramar och ansvar.</w:t>
                      </w:r>
                    </w:p>
                    <w:p w14:paraId="70B8161F" w14:textId="77777777" w:rsidR="002C7C35" w:rsidRPr="00AC0056" w:rsidRDefault="002C7C35" w:rsidP="002C7C35">
                      <w:pPr>
                        <w:ind w:left="292" w:right="550"/>
                        <w:rPr>
                          <w:rFonts w:ascii="Arial" w:eastAsia="Minion Pro" w:hAnsi="Arial" w:cs="Minion Pro"/>
                          <w:color w:val="231F20"/>
                          <w:sz w:val="24"/>
                          <w:szCs w:val="24"/>
                        </w:rPr>
                      </w:pPr>
                      <w:r w:rsidRPr="009F73B0">
                        <w:rPr>
                          <w:rFonts w:ascii="Arial"/>
                          <w:b/>
                          <w:color w:val="231F20"/>
                          <w:sz w:val="24"/>
                        </w:rPr>
                        <w:t>Riktlinje</w:t>
                      </w:r>
                      <w:r>
                        <w:rPr>
                          <w:rFonts w:ascii="Arial"/>
                          <w:b/>
                          <w:color w:val="231F20"/>
                          <w:sz w:val="24"/>
                        </w:rPr>
                        <w:br/>
                      </w:r>
                      <w:r w:rsidRPr="00AC0056">
                        <w:rPr>
                          <w:rFonts w:ascii="Arial" w:eastAsia="Minion Pro" w:hAnsi="Arial" w:cs="Minion Pro"/>
                          <w:color w:val="231F20"/>
                          <w:sz w:val="24"/>
                          <w:szCs w:val="24"/>
                        </w:rPr>
                        <w:t>Beskriver hur förvaltning bedriver den befintliga verksamheten, eller ett</w:t>
                      </w:r>
                      <w:r>
                        <w:rPr>
                          <w:rFonts w:ascii="Arial" w:eastAsia="Minion Pro" w:hAnsi="Arial" w:cs="Minion Pro"/>
                          <w:color w:val="231F20"/>
                          <w:sz w:val="24"/>
                          <w:szCs w:val="24"/>
                        </w:rPr>
                        <w:t xml:space="preserve"> </w:t>
                      </w:r>
                      <w:r w:rsidRPr="00AC0056">
                        <w:rPr>
                          <w:rFonts w:ascii="Arial" w:eastAsia="Minion Pro" w:hAnsi="Arial" w:cs="Minion Pro"/>
                          <w:color w:val="231F20"/>
                          <w:sz w:val="24"/>
                          <w:szCs w:val="24"/>
                        </w:rPr>
                        <w:t>visst område, så att den bedrivs effektivt och med god kvalitet.</w:t>
                      </w:r>
                    </w:p>
                  </w:txbxContent>
                </v:textbox>
                <w10:anchorlock/>
              </v:shape>
            </w:pict>
          </mc:Fallback>
        </mc:AlternateContent>
      </w:r>
    </w:p>
    <w:p w14:paraId="355468F0" w14:textId="77777777" w:rsidR="002C7C35" w:rsidRDefault="002C7C35" w:rsidP="002C7C35">
      <w:pPr>
        <w:widowControl w:val="0"/>
        <w:spacing w:before="70" w:after="0" w:line="240" w:lineRule="auto"/>
        <w:rPr>
          <w:rFonts w:ascii="Arial" w:eastAsia="Minion Pro" w:hAnsi="Arial" w:cs="Minion Pro"/>
          <w:b/>
          <w:color w:val="231F20"/>
          <w:sz w:val="24"/>
        </w:rPr>
      </w:pPr>
    </w:p>
    <w:p w14:paraId="024A92BD" w14:textId="77777777" w:rsidR="002C7C35" w:rsidRDefault="002C7C35" w:rsidP="002C7C35">
      <w:pPr>
        <w:widowControl w:val="0"/>
        <w:spacing w:before="70" w:after="0" w:line="240" w:lineRule="auto"/>
        <w:rPr>
          <w:rFonts w:ascii="Arial" w:eastAsia="Minion Pro" w:hAnsi="Arial" w:cs="Minion Pro"/>
          <w:b/>
          <w:color w:val="231F20"/>
          <w:sz w:val="24"/>
        </w:rPr>
      </w:pPr>
    </w:p>
    <w:p w14:paraId="01EBFE15" w14:textId="77777777" w:rsidR="002C7C35" w:rsidRDefault="002C7C35" w:rsidP="002C7C35">
      <w:pPr>
        <w:widowControl w:val="0"/>
        <w:spacing w:before="70" w:after="0" w:line="240" w:lineRule="auto"/>
        <w:rPr>
          <w:rFonts w:ascii="Arial" w:eastAsia="Minion Pro" w:hAnsi="Arial" w:cs="Minion Pro"/>
          <w:b/>
          <w:color w:val="231F20"/>
          <w:sz w:val="24"/>
        </w:rPr>
      </w:pPr>
    </w:p>
    <w:p w14:paraId="557F1F8E" w14:textId="77777777" w:rsidR="002C7C35" w:rsidRDefault="002C7C35" w:rsidP="002C7C35">
      <w:pPr>
        <w:widowControl w:val="0"/>
        <w:spacing w:before="70" w:after="0" w:line="240" w:lineRule="auto"/>
        <w:rPr>
          <w:rFonts w:ascii="Arial" w:eastAsia="Minion Pro" w:hAnsi="Arial" w:cs="Minion Pro"/>
          <w:b/>
          <w:color w:val="231F20"/>
          <w:sz w:val="24"/>
        </w:rPr>
      </w:pPr>
    </w:p>
    <w:p w14:paraId="08EA76B5" w14:textId="77777777" w:rsidR="00FD4BF1" w:rsidRDefault="00FD4BF1" w:rsidP="00FD4BF1">
      <w:pPr>
        <w:widowControl w:val="0"/>
        <w:spacing w:before="70" w:after="0" w:line="240" w:lineRule="auto"/>
        <w:rPr>
          <w:rFonts w:ascii="Arial" w:eastAsia="Minion Pro" w:hAnsi="Arial" w:cs="Minion Pro"/>
          <w:b/>
          <w:color w:val="231F20"/>
          <w:sz w:val="24"/>
        </w:rPr>
      </w:pPr>
    </w:p>
    <w:p w14:paraId="25D8ADB6" w14:textId="77777777" w:rsidR="00FD4BF1" w:rsidRDefault="00FD4BF1" w:rsidP="00FD4BF1">
      <w:pPr>
        <w:widowControl w:val="0"/>
        <w:spacing w:before="70" w:after="0" w:line="240" w:lineRule="auto"/>
        <w:rPr>
          <w:rFonts w:ascii="Arial" w:eastAsia="Minion Pro" w:hAnsi="Arial" w:cs="Minion Pro"/>
          <w:b/>
          <w:color w:val="231F20"/>
          <w:sz w:val="24"/>
        </w:rPr>
      </w:pPr>
    </w:p>
    <w:p w14:paraId="048CDC30" w14:textId="77777777" w:rsidR="00FD4BF1" w:rsidRDefault="00FD4BF1" w:rsidP="00FD4BF1">
      <w:pPr>
        <w:widowControl w:val="0"/>
        <w:spacing w:before="70" w:after="0" w:line="240" w:lineRule="auto"/>
        <w:rPr>
          <w:rFonts w:ascii="Arial" w:eastAsia="Minion Pro" w:hAnsi="Arial" w:cs="Minion Pro"/>
          <w:b/>
          <w:color w:val="231F20"/>
          <w:sz w:val="24"/>
        </w:rPr>
      </w:pPr>
    </w:p>
    <w:p w14:paraId="2AE7D257" w14:textId="77777777" w:rsidR="00FD4BF1" w:rsidRDefault="00FD4BF1" w:rsidP="00FD4BF1">
      <w:pPr>
        <w:widowControl w:val="0"/>
        <w:spacing w:before="70" w:after="0" w:line="240" w:lineRule="auto"/>
        <w:rPr>
          <w:rFonts w:ascii="Arial" w:eastAsia="Minion Pro" w:hAnsi="Arial" w:cs="Minion Pro"/>
          <w:b/>
          <w:color w:val="231F20"/>
          <w:sz w:val="24"/>
        </w:rPr>
      </w:pPr>
    </w:p>
    <w:p w14:paraId="1A7D103A" w14:textId="77777777" w:rsidR="00FD4BF1" w:rsidRPr="00F258ED" w:rsidRDefault="00FD4BF1" w:rsidP="00FD4BF1">
      <w:pPr>
        <w:widowControl w:val="0"/>
        <w:spacing w:before="70" w:after="0" w:line="240" w:lineRule="auto"/>
        <w:ind w:left="0"/>
        <w:rPr>
          <w:rFonts w:ascii="Arial" w:eastAsia="Minion Pro" w:hAnsi="Arial" w:cs="Minion Pro"/>
          <w:sz w:val="24"/>
        </w:rPr>
      </w:pPr>
      <w:r w:rsidRPr="00F258ED">
        <w:rPr>
          <w:rFonts w:ascii="Arial" w:eastAsia="Minion Pro" w:hAnsi="Arial" w:cs="Minion Pro"/>
          <w:b/>
          <w:color w:val="231F20"/>
          <w:sz w:val="24"/>
        </w:rPr>
        <w:t>Fast</w:t>
      </w:r>
      <w:r>
        <w:rPr>
          <w:rFonts w:ascii="Arial" w:eastAsia="Minion Pro" w:hAnsi="Arial" w:cs="Minion Pro"/>
          <w:b/>
          <w:color w:val="231F20"/>
          <w:sz w:val="24"/>
        </w:rPr>
        <w:t>st</w:t>
      </w:r>
      <w:r w:rsidRPr="00F258ED">
        <w:rPr>
          <w:rFonts w:ascii="Arial" w:eastAsia="Minion Pro" w:hAnsi="Arial" w:cs="Minion Pro"/>
          <w:b/>
          <w:color w:val="231F20"/>
          <w:sz w:val="24"/>
        </w:rPr>
        <w:t xml:space="preserve">älld av: </w:t>
      </w:r>
      <w:proofErr w:type="spellStart"/>
      <w:r w:rsidRPr="00F258ED">
        <w:rPr>
          <w:rFonts w:ascii="Arial" w:eastAsia="Minion Pro" w:hAnsi="Arial" w:cs="Minion Pro"/>
          <w:color w:val="231F20"/>
          <w:sz w:val="24"/>
        </w:rPr>
        <w:t>Xxxxx</w:t>
      </w:r>
      <w:proofErr w:type="spellEnd"/>
    </w:p>
    <w:p w14:paraId="4AE43286" w14:textId="77777777" w:rsidR="00FD4BF1" w:rsidRPr="00F258ED" w:rsidRDefault="00FD4BF1" w:rsidP="00FD4BF1">
      <w:pPr>
        <w:widowControl w:val="0"/>
        <w:spacing w:before="12" w:after="0" w:line="240" w:lineRule="auto"/>
        <w:ind w:left="0"/>
        <w:rPr>
          <w:rFonts w:ascii="Arial" w:eastAsia="Minion Pro" w:hAnsi="Arial" w:cs="Minion Pro"/>
          <w:sz w:val="24"/>
        </w:rPr>
      </w:pPr>
      <w:r w:rsidRPr="00F258ED">
        <w:rPr>
          <w:rFonts w:ascii="Arial" w:eastAsia="Minion Pro" w:hAnsi="Arial" w:cs="Minion Pro"/>
          <w:b/>
          <w:color w:val="231F20"/>
          <w:sz w:val="24"/>
        </w:rPr>
        <w:t>Datum</w:t>
      </w:r>
      <w:r w:rsidRPr="00F258ED">
        <w:rPr>
          <w:rFonts w:ascii="Arial" w:eastAsia="Minion Pro" w:hAnsi="Arial" w:cs="Minion Pro"/>
          <w:color w:val="231F20"/>
          <w:sz w:val="24"/>
        </w:rPr>
        <w:t>: 20xx-xx-xx, § xxx</w:t>
      </w:r>
    </w:p>
    <w:p w14:paraId="2F731406" w14:textId="77777777" w:rsidR="00FD4BF1" w:rsidRPr="00F258ED" w:rsidRDefault="00FD4BF1" w:rsidP="00FD4BF1">
      <w:pPr>
        <w:widowControl w:val="0"/>
        <w:spacing w:before="12" w:after="0" w:line="240" w:lineRule="auto"/>
        <w:ind w:left="0"/>
        <w:rPr>
          <w:rFonts w:ascii="Arial" w:eastAsia="Minion Pro" w:hAnsi="Arial" w:cs="Minion Pro"/>
          <w:sz w:val="24"/>
        </w:rPr>
      </w:pPr>
      <w:r w:rsidRPr="00F258ED">
        <w:rPr>
          <w:rFonts w:ascii="Arial" w:eastAsia="Minion Pro" w:hAnsi="Arial" w:cs="Minion Pro"/>
          <w:b/>
          <w:color w:val="231F20"/>
          <w:sz w:val="24"/>
        </w:rPr>
        <w:t xml:space="preserve">Dokumentet gäller från: </w:t>
      </w:r>
      <w:r w:rsidRPr="00F258ED">
        <w:rPr>
          <w:rFonts w:ascii="Arial" w:eastAsia="Minion Pro" w:hAnsi="Arial" w:cs="Minion Pro"/>
          <w:color w:val="231F20"/>
          <w:sz w:val="24"/>
        </w:rPr>
        <w:t>20xx-xx-xx</w:t>
      </w:r>
    </w:p>
    <w:p w14:paraId="6CD3FFBF" w14:textId="77777777" w:rsidR="00FD4BF1" w:rsidRPr="00F258ED" w:rsidRDefault="00FD4BF1" w:rsidP="00FD4BF1">
      <w:pPr>
        <w:widowControl w:val="0"/>
        <w:spacing w:before="12" w:after="0" w:line="240" w:lineRule="auto"/>
        <w:ind w:left="0"/>
        <w:rPr>
          <w:rFonts w:ascii="Arial" w:eastAsia="Minion Pro" w:hAnsi="Arial" w:cs="Minion Pro"/>
          <w:sz w:val="24"/>
        </w:rPr>
      </w:pPr>
      <w:r w:rsidRPr="00F258ED">
        <w:rPr>
          <w:rFonts w:ascii="Arial" w:eastAsia="Minion Pro" w:hAnsi="Arial" w:cs="Minion Pro"/>
          <w:b/>
          <w:color w:val="231F20"/>
          <w:sz w:val="24"/>
        </w:rPr>
        <w:t xml:space="preserve">Dokumentet gäller för: </w:t>
      </w:r>
      <w:r>
        <w:rPr>
          <w:rFonts w:ascii="Arial" w:eastAsia="Minion Pro" w:hAnsi="Arial" w:cs="Minion Pro"/>
          <w:color w:val="231F20"/>
          <w:sz w:val="24"/>
        </w:rPr>
        <w:t>Kommunstyrelsen och kommunens</w:t>
      </w:r>
      <w:r w:rsidRPr="00F258ED">
        <w:rPr>
          <w:rFonts w:ascii="Arial" w:eastAsia="Minion Pro" w:hAnsi="Arial" w:cs="Minion Pro"/>
          <w:color w:val="231F20"/>
          <w:sz w:val="24"/>
        </w:rPr>
        <w:t xml:space="preserve"> nämnder och utskott</w:t>
      </w:r>
    </w:p>
    <w:p w14:paraId="3224C630" w14:textId="412F8AD7" w:rsidR="00767754" w:rsidRPr="0051381A" w:rsidRDefault="00FD4BF1" w:rsidP="0051381A">
      <w:pPr>
        <w:ind w:left="0"/>
        <w:rPr>
          <w:rFonts w:ascii="Arial" w:hAnsi="Arial"/>
          <w:sz w:val="24"/>
        </w:rPr>
      </w:pPr>
      <w:r w:rsidRPr="00F258ED">
        <w:rPr>
          <w:rFonts w:ascii="Arial" w:eastAsia="Minion Pro" w:hAnsi="Arial" w:cs="Minion Pro"/>
          <w:b/>
          <w:color w:val="231F20"/>
          <w:sz w:val="24"/>
        </w:rPr>
        <w:t xml:space="preserve">Dokumentansvarig: </w:t>
      </w:r>
      <w:sdt>
        <w:sdtPr>
          <w:rPr>
            <w:rStyle w:val="Formatmall1"/>
          </w:rPr>
          <w:id w:val="1670216532"/>
          <w:placeholder>
            <w:docPart w:val="CD9370F9E4C54AD1B969D6C0611A3106"/>
          </w:placeholder>
          <w:temporary/>
          <w:showingPlcHdr/>
        </w:sdtPr>
        <w:sdtEndPr>
          <w:rPr>
            <w:rStyle w:val="Standardstycketeckensnitt"/>
            <w:rFonts w:ascii="Times New Roman" w:eastAsia="Minion Pro" w:hAnsi="Times New Roman" w:cs="Minion Pro"/>
            <w:b/>
            <w:color w:val="231F20"/>
            <w:sz w:val="22"/>
          </w:rPr>
        </w:sdtEndPr>
        <w:sdtContent>
          <w:r w:rsidR="002B76DE">
            <w:rPr>
              <w:rStyle w:val="Platshllartext"/>
            </w:rPr>
            <w:t>Här fyller du i titel på ansvarig på förvaltningen, tex förvaltningschef</w:t>
          </w:r>
        </w:sdtContent>
      </w:sdt>
      <w:r>
        <w:rPr>
          <w:rFonts w:ascii="Arial" w:eastAsia="Minion Pro" w:hAnsi="Arial" w:cs="Minion Pro"/>
          <w:b/>
          <w:color w:val="231F20"/>
          <w:sz w:val="24"/>
        </w:rPr>
        <w:t xml:space="preserve">, </w:t>
      </w:r>
      <w:sdt>
        <w:sdtPr>
          <w:rPr>
            <w:rStyle w:val="Formatmall2"/>
          </w:rPr>
          <w:alias w:val="EnhetNamn"/>
          <w:tag w:val="EnhetNamn"/>
          <w:id w:val="-1003272806"/>
          <w:placeholder>
            <w:docPart w:val="66C0C29D200C43639B0EBA90A918A549"/>
          </w:placeholder>
          <w:dataBinding w:xpath="/Global_SteeringDoc[1]/Unit.Name[1]" w:storeItemID="{87BADE44-C179-40AC-B4A1-12BFF938F0DF}"/>
          <w:text/>
        </w:sdtPr>
        <w:sdtEndPr>
          <w:rPr>
            <w:rStyle w:val="Standardstycketeckensnitt"/>
            <w:rFonts w:ascii="Times New Roman" w:hAnsi="Times New Roman"/>
            <w:sz w:val="22"/>
          </w:rPr>
        </w:sdtEndPr>
        <w:sdtContent>
          <w:r w:rsidR="004102FB">
            <w:rPr>
              <w:rStyle w:val="Formatmall2"/>
            </w:rPr>
            <w:t>x</w:t>
          </w:r>
        </w:sdtContent>
      </w:sdt>
    </w:p>
    <w:p w14:paraId="7301B230" w14:textId="57EE32AB" w:rsidR="005C0BC0" w:rsidRDefault="00767754">
      <w:pPr>
        <w:ind w:left="0" w:right="0"/>
      </w:pPr>
      <w:r>
        <w:br w:type="page"/>
      </w:r>
    </w:p>
    <w:sdt>
      <w:sdtPr>
        <w:rPr>
          <w:rFonts w:ascii="Times New Roman" w:eastAsiaTheme="minorHAnsi" w:hAnsi="Times New Roman" w:cstheme="minorBidi"/>
          <w:color w:val="auto"/>
          <w:sz w:val="22"/>
          <w:szCs w:val="22"/>
          <w:lang w:eastAsia="en-US"/>
        </w:rPr>
        <w:id w:val="-1326119627"/>
        <w:docPartObj>
          <w:docPartGallery w:val="Table of Contents"/>
          <w:docPartUnique/>
        </w:docPartObj>
      </w:sdtPr>
      <w:sdtEndPr>
        <w:rPr>
          <w:b/>
          <w:bCs/>
        </w:rPr>
      </w:sdtEndPr>
      <w:sdtContent>
        <w:p w14:paraId="22380352" w14:textId="63D0B34A" w:rsidR="005C0BC0" w:rsidRDefault="005C0BC0">
          <w:pPr>
            <w:pStyle w:val="Innehllsfrteckningsrubrik"/>
          </w:pPr>
          <w:r>
            <w:t>Innehåll</w:t>
          </w:r>
        </w:p>
        <w:p w14:paraId="6B504862" w14:textId="653E344D" w:rsidR="0057386B" w:rsidRDefault="005C0BC0">
          <w:pPr>
            <w:pStyle w:val="Innehll1"/>
            <w:tabs>
              <w:tab w:val="right" w:leader="dot" w:pos="9062"/>
            </w:tabs>
            <w:rPr>
              <w:rFonts w:asciiTheme="minorHAnsi" w:eastAsiaTheme="minorEastAsia" w:hAnsiTheme="minorHAnsi"/>
              <w:noProof/>
              <w:kern w:val="2"/>
              <w:sz w:val="24"/>
              <w:szCs w:val="24"/>
              <w:lang w:eastAsia="sv-SE"/>
              <w14:ligatures w14:val="standardContextual"/>
            </w:rPr>
          </w:pPr>
          <w:r>
            <w:fldChar w:fldCharType="begin"/>
          </w:r>
          <w:r>
            <w:instrText xml:space="preserve"> TOC \o "1-3" \h \z \u </w:instrText>
          </w:r>
          <w:r>
            <w:fldChar w:fldCharType="separate"/>
          </w:r>
          <w:hyperlink w:anchor="_Toc226991071" w:history="1">
            <w:r w:rsidR="0057386B" w:rsidRPr="0008243F">
              <w:rPr>
                <w:rStyle w:val="Hyperlnk"/>
                <w:noProof/>
              </w:rPr>
              <w:t>Plan för Vatten och Avlopp i Värnamo kommun</w:t>
            </w:r>
            <w:r w:rsidR="0057386B">
              <w:rPr>
                <w:noProof/>
                <w:webHidden/>
              </w:rPr>
              <w:tab/>
            </w:r>
            <w:r w:rsidR="0057386B">
              <w:rPr>
                <w:noProof/>
                <w:webHidden/>
              </w:rPr>
              <w:fldChar w:fldCharType="begin"/>
            </w:r>
            <w:r w:rsidR="0057386B">
              <w:rPr>
                <w:noProof/>
                <w:webHidden/>
              </w:rPr>
              <w:instrText xml:space="preserve"> PAGEREF _Toc226991071 \h </w:instrText>
            </w:r>
            <w:r w:rsidR="0057386B">
              <w:rPr>
                <w:noProof/>
                <w:webHidden/>
              </w:rPr>
            </w:r>
            <w:r w:rsidR="0057386B">
              <w:rPr>
                <w:noProof/>
                <w:webHidden/>
              </w:rPr>
              <w:fldChar w:fldCharType="separate"/>
            </w:r>
            <w:r w:rsidR="0057386B">
              <w:rPr>
                <w:noProof/>
                <w:webHidden/>
              </w:rPr>
              <w:t>1</w:t>
            </w:r>
            <w:r w:rsidR="0057386B">
              <w:rPr>
                <w:noProof/>
                <w:webHidden/>
              </w:rPr>
              <w:fldChar w:fldCharType="end"/>
            </w:r>
          </w:hyperlink>
        </w:p>
        <w:p w14:paraId="01F5D3C3" w14:textId="4BB1FD2B" w:rsidR="0057386B" w:rsidRDefault="0057386B">
          <w:pPr>
            <w:pStyle w:val="Innehll2"/>
            <w:tabs>
              <w:tab w:val="left" w:pos="720"/>
              <w:tab w:val="right" w:leader="dot" w:pos="9062"/>
            </w:tabs>
            <w:rPr>
              <w:rFonts w:asciiTheme="minorHAnsi" w:eastAsiaTheme="minorEastAsia" w:hAnsiTheme="minorHAnsi"/>
              <w:noProof/>
              <w:kern w:val="2"/>
              <w:sz w:val="24"/>
              <w:szCs w:val="24"/>
              <w:lang w:eastAsia="sv-SE"/>
              <w14:ligatures w14:val="standardContextual"/>
            </w:rPr>
          </w:pPr>
          <w:hyperlink w:anchor="_Toc226991072" w:history="1">
            <w:r w:rsidRPr="0008243F">
              <w:rPr>
                <w:rStyle w:val="Hyperlnk"/>
                <w:rFonts w:eastAsia="Minion Pro"/>
                <w:bCs/>
                <w:noProof/>
              </w:rPr>
              <w:t>1.</w:t>
            </w:r>
            <w:r>
              <w:rPr>
                <w:rFonts w:asciiTheme="minorHAnsi" w:eastAsiaTheme="minorEastAsia" w:hAnsiTheme="minorHAnsi"/>
                <w:noProof/>
                <w:kern w:val="2"/>
                <w:sz w:val="24"/>
                <w:szCs w:val="24"/>
                <w:lang w:eastAsia="sv-SE"/>
                <w14:ligatures w14:val="standardContextual"/>
              </w:rPr>
              <w:tab/>
            </w:r>
            <w:r w:rsidRPr="0008243F">
              <w:rPr>
                <w:rStyle w:val="Hyperlnk"/>
                <w:rFonts w:eastAsia="Minion Pro"/>
                <w:bCs/>
                <w:noProof/>
              </w:rPr>
              <w:t>Inledning</w:t>
            </w:r>
            <w:r>
              <w:rPr>
                <w:noProof/>
                <w:webHidden/>
              </w:rPr>
              <w:tab/>
            </w:r>
            <w:r>
              <w:rPr>
                <w:noProof/>
                <w:webHidden/>
              </w:rPr>
              <w:fldChar w:fldCharType="begin"/>
            </w:r>
            <w:r>
              <w:rPr>
                <w:noProof/>
                <w:webHidden/>
              </w:rPr>
              <w:instrText xml:space="preserve"> PAGEREF _Toc226991072 \h </w:instrText>
            </w:r>
            <w:r>
              <w:rPr>
                <w:noProof/>
                <w:webHidden/>
              </w:rPr>
            </w:r>
            <w:r>
              <w:rPr>
                <w:noProof/>
                <w:webHidden/>
              </w:rPr>
              <w:fldChar w:fldCharType="separate"/>
            </w:r>
            <w:r>
              <w:rPr>
                <w:noProof/>
                <w:webHidden/>
              </w:rPr>
              <w:t>4</w:t>
            </w:r>
            <w:r>
              <w:rPr>
                <w:noProof/>
                <w:webHidden/>
              </w:rPr>
              <w:fldChar w:fldCharType="end"/>
            </w:r>
          </w:hyperlink>
        </w:p>
        <w:p w14:paraId="4EC99291" w14:textId="690A762F" w:rsidR="0057386B" w:rsidRDefault="0057386B">
          <w:pPr>
            <w:pStyle w:val="Innehll3"/>
            <w:tabs>
              <w:tab w:val="right" w:leader="dot" w:pos="9062"/>
            </w:tabs>
            <w:rPr>
              <w:rFonts w:asciiTheme="minorHAnsi" w:eastAsiaTheme="minorEastAsia" w:hAnsiTheme="minorHAnsi"/>
              <w:noProof/>
              <w:kern w:val="2"/>
              <w:sz w:val="24"/>
              <w:szCs w:val="24"/>
              <w:lang w:eastAsia="sv-SE"/>
              <w14:ligatures w14:val="standardContextual"/>
            </w:rPr>
          </w:pPr>
          <w:hyperlink w:anchor="_Toc226991073" w:history="1">
            <w:r w:rsidRPr="0008243F">
              <w:rPr>
                <w:rStyle w:val="Hyperlnk"/>
                <w:noProof/>
              </w:rPr>
              <w:t>1.1 Bakgrund och syfte</w:t>
            </w:r>
            <w:r>
              <w:rPr>
                <w:noProof/>
                <w:webHidden/>
              </w:rPr>
              <w:tab/>
            </w:r>
            <w:r>
              <w:rPr>
                <w:noProof/>
                <w:webHidden/>
              </w:rPr>
              <w:fldChar w:fldCharType="begin"/>
            </w:r>
            <w:r>
              <w:rPr>
                <w:noProof/>
                <w:webHidden/>
              </w:rPr>
              <w:instrText xml:space="preserve"> PAGEREF _Toc226991073 \h </w:instrText>
            </w:r>
            <w:r>
              <w:rPr>
                <w:noProof/>
                <w:webHidden/>
              </w:rPr>
            </w:r>
            <w:r>
              <w:rPr>
                <w:noProof/>
                <w:webHidden/>
              </w:rPr>
              <w:fldChar w:fldCharType="separate"/>
            </w:r>
            <w:r>
              <w:rPr>
                <w:noProof/>
                <w:webHidden/>
              </w:rPr>
              <w:t>4</w:t>
            </w:r>
            <w:r>
              <w:rPr>
                <w:noProof/>
                <w:webHidden/>
              </w:rPr>
              <w:fldChar w:fldCharType="end"/>
            </w:r>
          </w:hyperlink>
        </w:p>
        <w:p w14:paraId="26089D65" w14:textId="21F5386A" w:rsidR="0057386B" w:rsidRDefault="0057386B">
          <w:pPr>
            <w:pStyle w:val="Innehll3"/>
            <w:tabs>
              <w:tab w:val="right" w:leader="dot" w:pos="9062"/>
            </w:tabs>
            <w:rPr>
              <w:rFonts w:asciiTheme="minorHAnsi" w:eastAsiaTheme="minorEastAsia" w:hAnsiTheme="minorHAnsi"/>
              <w:noProof/>
              <w:kern w:val="2"/>
              <w:sz w:val="24"/>
              <w:szCs w:val="24"/>
              <w:lang w:eastAsia="sv-SE"/>
              <w14:ligatures w14:val="standardContextual"/>
            </w:rPr>
          </w:pPr>
          <w:hyperlink w:anchor="_Toc226991074" w:history="1">
            <w:r w:rsidRPr="0008243F">
              <w:rPr>
                <w:rStyle w:val="Hyperlnk"/>
                <w:noProof/>
              </w:rPr>
              <w:t>1.2 Innehåll</w:t>
            </w:r>
            <w:r>
              <w:rPr>
                <w:noProof/>
                <w:webHidden/>
              </w:rPr>
              <w:tab/>
            </w:r>
            <w:r>
              <w:rPr>
                <w:noProof/>
                <w:webHidden/>
              </w:rPr>
              <w:fldChar w:fldCharType="begin"/>
            </w:r>
            <w:r>
              <w:rPr>
                <w:noProof/>
                <w:webHidden/>
              </w:rPr>
              <w:instrText xml:space="preserve"> PAGEREF _Toc226991074 \h </w:instrText>
            </w:r>
            <w:r>
              <w:rPr>
                <w:noProof/>
                <w:webHidden/>
              </w:rPr>
            </w:r>
            <w:r>
              <w:rPr>
                <w:noProof/>
                <w:webHidden/>
              </w:rPr>
              <w:fldChar w:fldCharType="separate"/>
            </w:r>
            <w:r>
              <w:rPr>
                <w:noProof/>
                <w:webHidden/>
              </w:rPr>
              <w:t>4</w:t>
            </w:r>
            <w:r>
              <w:rPr>
                <w:noProof/>
                <w:webHidden/>
              </w:rPr>
              <w:fldChar w:fldCharType="end"/>
            </w:r>
          </w:hyperlink>
        </w:p>
        <w:p w14:paraId="338AF892" w14:textId="312030DD" w:rsidR="0057386B" w:rsidRDefault="0057386B">
          <w:pPr>
            <w:pStyle w:val="Innehll3"/>
            <w:tabs>
              <w:tab w:val="right" w:leader="dot" w:pos="9062"/>
            </w:tabs>
            <w:rPr>
              <w:rFonts w:asciiTheme="minorHAnsi" w:eastAsiaTheme="minorEastAsia" w:hAnsiTheme="minorHAnsi"/>
              <w:noProof/>
              <w:kern w:val="2"/>
              <w:sz w:val="24"/>
              <w:szCs w:val="24"/>
              <w:lang w:eastAsia="sv-SE"/>
              <w14:ligatures w14:val="standardContextual"/>
            </w:rPr>
          </w:pPr>
          <w:hyperlink w:anchor="_Toc226991075" w:history="1">
            <w:r w:rsidRPr="0008243F">
              <w:rPr>
                <w:rStyle w:val="Hyperlnk"/>
                <w:noProof/>
              </w:rPr>
              <w:t>1.3 Arbetssätt</w:t>
            </w:r>
            <w:r>
              <w:rPr>
                <w:noProof/>
                <w:webHidden/>
              </w:rPr>
              <w:tab/>
            </w:r>
            <w:r>
              <w:rPr>
                <w:noProof/>
                <w:webHidden/>
              </w:rPr>
              <w:fldChar w:fldCharType="begin"/>
            </w:r>
            <w:r>
              <w:rPr>
                <w:noProof/>
                <w:webHidden/>
              </w:rPr>
              <w:instrText xml:space="preserve"> PAGEREF _Toc226991075 \h </w:instrText>
            </w:r>
            <w:r>
              <w:rPr>
                <w:noProof/>
                <w:webHidden/>
              </w:rPr>
            </w:r>
            <w:r>
              <w:rPr>
                <w:noProof/>
                <w:webHidden/>
              </w:rPr>
              <w:fldChar w:fldCharType="separate"/>
            </w:r>
            <w:r>
              <w:rPr>
                <w:noProof/>
                <w:webHidden/>
              </w:rPr>
              <w:t>5</w:t>
            </w:r>
            <w:r>
              <w:rPr>
                <w:noProof/>
                <w:webHidden/>
              </w:rPr>
              <w:fldChar w:fldCharType="end"/>
            </w:r>
          </w:hyperlink>
        </w:p>
        <w:p w14:paraId="756EBA73" w14:textId="7102DF8C" w:rsidR="0057386B" w:rsidRDefault="0057386B">
          <w:pPr>
            <w:pStyle w:val="Innehll3"/>
            <w:tabs>
              <w:tab w:val="right" w:leader="dot" w:pos="9062"/>
            </w:tabs>
            <w:rPr>
              <w:rFonts w:asciiTheme="minorHAnsi" w:eastAsiaTheme="minorEastAsia" w:hAnsiTheme="minorHAnsi"/>
              <w:noProof/>
              <w:kern w:val="2"/>
              <w:sz w:val="24"/>
              <w:szCs w:val="24"/>
              <w:lang w:eastAsia="sv-SE"/>
              <w14:ligatures w14:val="standardContextual"/>
            </w:rPr>
          </w:pPr>
          <w:hyperlink w:anchor="_Toc226991076" w:history="1">
            <w:r w:rsidRPr="0008243F">
              <w:rPr>
                <w:rStyle w:val="Hyperlnk"/>
                <w:noProof/>
              </w:rPr>
              <w:t>1.4 Förutsättningar</w:t>
            </w:r>
            <w:r>
              <w:rPr>
                <w:noProof/>
                <w:webHidden/>
              </w:rPr>
              <w:tab/>
            </w:r>
            <w:r>
              <w:rPr>
                <w:noProof/>
                <w:webHidden/>
              </w:rPr>
              <w:fldChar w:fldCharType="begin"/>
            </w:r>
            <w:r>
              <w:rPr>
                <w:noProof/>
                <w:webHidden/>
              </w:rPr>
              <w:instrText xml:space="preserve"> PAGEREF _Toc226991076 \h </w:instrText>
            </w:r>
            <w:r>
              <w:rPr>
                <w:noProof/>
                <w:webHidden/>
              </w:rPr>
            </w:r>
            <w:r>
              <w:rPr>
                <w:noProof/>
                <w:webHidden/>
              </w:rPr>
              <w:fldChar w:fldCharType="separate"/>
            </w:r>
            <w:r>
              <w:rPr>
                <w:noProof/>
                <w:webHidden/>
              </w:rPr>
              <w:t>6</w:t>
            </w:r>
            <w:r>
              <w:rPr>
                <w:noProof/>
                <w:webHidden/>
              </w:rPr>
              <w:fldChar w:fldCharType="end"/>
            </w:r>
          </w:hyperlink>
        </w:p>
        <w:p w14:paraId="33F3BD92" w14:textId="3B5FAB37" w:rsidR="0057386B" w:rsidRDefault="0057386B">
          <w:pPr>
            <w:pStyle w:val="Innehll2"/>
            <w:tabs>
              <w:tab w:val="left" w:pos="720"/>
              <w:tab w:val="right" w:leader="dot" w:pos="9062"/>
            </w:tabs>
            <w:rPr>
              <w:rFonts w:asciiTheme="minorHAnsi" w:eastAsiaTheme="minorEastAsia" w:hAnsiTheme="minorHAnsi"/>
              <w:noProof/>
              <w:kern w:val="2"/>
              <w:sz w:val="24"/>
              <w:szCs w:val="24"/>
              <w:lang w:eastAsia="sv-SE"/>
              <w14:ligatures w14:val="standardContextual"/>
            </w:rPr>
          </w:pPr>
          <w:hyperlink w:anchor="_Toc226991077" w:history="1">
            <w:r w:rsidRPr="0008243F">
              <w:rPr>
                <w:rStyle w:val="Hyperlnk"/>
                <w:noProof/>
              </w:rPr>
              <w:t>2.</w:t>
            </w:r>
            <w:r>
              <w:rPr>
                <w:rFonts w:asciiTheme="minorHAnsi" w:eastAsiaTheme="minorEastAsia" w:hAnsiTheme="minorHAnsi"/>
                <w:noProof/>
                <w:kern w:val="2"/>
                <w:sz w:val="24"/>
                <w:szCs w:val="24"/>
                <w:lang w:eastAsia="sv-SE"/>
                <w14:ligatures w14:val="standardContextual"/>
              </w:rPr>
              <w:tab/>
            </w:r>
            <w:r w:rsidRPr="0008243F">
              <w:rPr>
                <w:rStyle w:val="Hyperlnk"/>
                <w:noProof/>
              </w:rPr>
              <w:t>VA-utbyggnad</w:t>
            </w:r>
            <w:r>
              <w:rPr>
                <w:noProof/>
                <w:webHidden/>
              </w:rPr>
              <w:tab/>
            </w:r>
            <w:r>
              <w:rPr>
                <w:noProof/>
                <w:webHidden/>
              </w:rPr>
              <w:fldChar w:fldCharType="begin"/>
            </w:r>
            <w:r>
              <w:rPr>
                <w:noProof/>
                <w:webHidden/>
              </w:rPr>
              <w:instrText xml:space="preserve"> PAGEREF _Toc226991077 \h </w:instrText>
            </w:r>
            <w:r>
              <w:rPr>
                <w:noProof/>
                <w:webHidden/>
              </w:rPr>
            </w:r>
            <w:r>
              <w:rPr>
                <w:noProof/>
                <w:webHidden/>
              </w:rPr>
              <w:fldChar w:fldCharType="separate"/>
            </w:r>
            <w:r>
              <w:rPr>
                <w:noProof/>
                <w:webHidden/>
              </w:rPr>
              <w:t>8</w:t>
            </w:r>
            <w:r>
              <w:rPr>
                <w:noProof/>
                <w:webHidden/>
              </w:rPr>
              <w:fldChar w:fldCharType="end"/>
            </w:r>
          </w:hyperlink>
        </w:p>
        <w:p w14:paraId="28BC642E" w14:textId="657CA067" w:rsidR="0057386B" w:rsidRDefault="0057386B">
          <w:pPr>
            <w:pStyle w:val="Innehll3"/>
            <w:tabs>
              <w:tab w:val="left" w:pos="960"/>
              <w:tab w:val="right" w:leader="dot" w:pos="9062"/>
            </w:tabs>
            <w:rPr>
              <w:rFonts w:asciiTheme="minorHAnsi" w:eastAsiaTheme="minorEastAsia" w:hAnsiTheme="minorHAnsi"/>
              <w:noProof/>
              <w:kern w:val="2"/>
              <w:sz w:val="24"/>
              <w:szCs w:val="24"/>
              <w:lang w:eastAsia="sv-SE"/>
              <w14:ligatures w14:val="standardContextual"/>
            </w:rPr>
          </w:pPr>
          <w:hyperlink w:anchor="_Toc226991078" w:history="1">
            <w:r w:rsidRPr="0008243F">
              <w:rPr>
                <w:rStyle w:val="Hyperlnk"/>
                <w:noProof/>
              </w:rPr>
              <w:t>2.1</w:t>
            </w:r>
            <w:r>
              <w:rPr>
                <w:rFonts w:asciiTheme="minorHAnsi" w:eastAsiaTheme="minorEastAsia" w:hAnsiTheme="minorHAnsi"/>
                <w:noProof/>
                <w:kern w:val="2"/>
                <w:sz w:val="24"/>
                <w:szCs w:val="24"/>
                <w:lang w:eastAsia="sv-SE"/>
                <w14:ligatures w14:val="standardContextual"/>
              </w:rPr>
              <w:tab/>
            </w:r>
            <w:r w:rsidRPr="0008243F">
              <w:rPr>
                <w:rStyle w:val="Hyperlnk"/>
                <w:noProof/>
              </w:rPr>
              <w:t>Identifiering av VA-planområden</w:t>
            </w:r>
            <w:r>
              <w:rPr>
                <w:noProof/>
                <w:webHidden/>
              </w:rPr>
              <w:tab/>
            </w:r>
            <w:r>
              <w:rPr>
                <w:noProof/>
                <w:webHidden/>
              </w:rPr>
              <w:fldChar w:fldCharType="begin"/>
            </w:r>
            <w:r>
              <w:rPr>
                <w:noProof/>
                <w:webHidden/>
              </w:rPr>
              <w:instrText xml:space="preserve"> PAGEREF _Toc226991078 \h </w:instrText>
            </w:r>
            <w:r>
              <w:rPr>
                <w:noProof/>
                <w:webHidden/>
              </w:rPr>
            </w:r>
            <w:r>
              <w:rPr>
                <w:noProof/>
                <w:webHidden/>
              </w:rPr>
              <w:fldChar w:fldCharType="separate"/>
            </w:r>
            <w:r>
              <w:rPr>
                <w:noProof/>
                <w:webHidden/>
              </w:rPr>
              <w:t>9</w:t>
            </w:r>
            <w:r>
              <w:rPr>
                <w:noProof/>
                <w:webHidden/>
              </w:rPr>
              <w:fldChar w:fldCharType="end"/>
            </w:r>
          </w:hyperlink>
        </w:p>
        <w:p w14:paraId="5E5BFFE4" w14:textId="39D92761" w:rsidR="0057386B" w:rsidRDefault="0057386B">
          <w:pPr>
            <w:pStyle w:val="Innehll3"/>
            <w:tabs>
              <w:tab w:val="left" w:pos="960"/>
              <w:tab w:val="right" w:leader="dot" w:pos="9062"/>
            </w:tabs>
            <w:rPr>
              <w:rFonts w:asciiTheme="minorHAnsi" w:eastAsiaTheme="minorEastAsia" w:hAnsiTheme="minorHAnsi"/>
              <w:noProof/>
              <w:kern w:val="2"/>
              <w:sz w:val="24"/>
              <w:szCs w:val="24"/>
              <w:lang w:eastAsia="sv-SE"/>
              <w14:ligatures w14:val="standardContextual"/>
            </w:rPr>
          </w:pPr>
          <w:hyperlink w:anchor="_Toc226991079" w:history="1">
            <w:r w:rsidRPr="0008243F">
              <w:rPr>
                <w:rStyle w:val="Hyperlnk"/>
                <w:noProof/>
              </w:rPr>
              <w:t>2.2</w:t>
            </w:r>
            <w:r>
              <w:rPr>
                <w:rFonts w:asciiTheme="minorHAnsi" w:eastAsiaTheme="minorEastAsia" w:hAnsiTheme="minorHAnsi"/>
                <w:noProof/>
                <w:kern w:val="2"/>
                <w:sz w:val="24"/>
                <w:szCs w:val="24"/>
                <w:lang w:eastAsia="sv-SE"/>
                <w14:ligatures w14:val="standardContextual"/>
              </w:rPr>
              <w:tab/>
            </w:r>
            <w:r w:rsidRPr="0008243F">
              <w:rPr>
                <w:rStyle w:val="Hyperlnk"/>
                <w:noProof/>
              </w:rPr>
              <w:t>Bedömning av behov och möjligheter</w:t>
            </w:r>
            <w:r>
              <w:rPr>
                <w:noProof/>
                <w:webHidden/>
              </w:rPr>
              <w:tab/>
            </w:r>
            <w:r>
              <w:rPr>
                <w:noProof/>
                <w:webHidden/>
              </w:rPr>
              <w:fldChar w:fldCharType="begin"/>
            </w:r>
            <w:r>
              <w:rPr>
                <w:noProof/>
                <w:webHidden/>
              </w:rPr>
              <w:instrText xml:space="preserve"> PAGEREF _Toc226991079 \h </w:instrText>
            </w:r>
            <w:r>
              <w:rPr>
                <w:noProof/>
                <w:webHidden/>
              </w:rPr>
            </w:r>
            <w:r>
              <w:rPr>
                <w:noProof/>
                <w:webHidden/>
              </w:rPr>
              <w:fldChar w:fldCharType="separate"/>
            </w:r>
            <w:r>
              <w:rPr>
                <w:noProof/>
                <w:webHidden/>
              </w:rPr>
              <w:t>10</w:t>
            </w:r>
            <w:r>
              <w:rPr>
                <w:noProof/>
                <w:webHidden/>
              </w:rPr>
              <w:fldChar w:fldCharType="end"/>
            </w:r>
          </w:hyperlink>
        </w:p>
        <w:p w14:paraId="0A74BD1A" w14:textId="5AE867F9" w:rsidR="0057386B" w:rsidRDefault="0057386B">
          <w:pPr>
            <w:pStyle w:val="Innehll3"/>
            <w:tabs>
              <w:tab w:val="left" w:pos="960"/>
              <w:tab w:val="right" w:leader="dot" w:pos="9062"/>
            </w:tabs>
            <w:rPr>
              <w:rFonts w:asciiTheme="minorHAnsi" w:eastAsiaTheme="minorEastAsia" w:hAnsiTheme="minorHAnsi"/>
              <w:noProof/>
              <w:kern w:val="2"/>
              <w:sz w:val="24"/>
              <w:szCs w:val="24"/>
              <w:lang w:eastAsia="sv-SE"/>
              <w14:ligatures w14:val="standardContextual"/>
            </w:rPr>
          </w:pPr>
          <w:hyperlink w:anchor="_Toc226991080" w:history="1">
            <w:r w:rsidRPr="0008243F">
              <w:rPr>
                <w:rStyle w:val="Hyperlnk"/>
                <w:noProof/>
              </w:rPr>
              <w:t>2.3</w:t>
            </w:r>
            <w:r>
              <w:rPr>
                <w:rFonts w:asciiTheme="minorHAnsi" w:eastAsiaTheme="minorEastAsia" w:hAnsiTheme="minorHAnsi"/>
                <w:noProof/>
                <w:kern w:val="2"/>
                <w:sz w:val="24"/>
                <w:szCs w:val="24"/>
                <w:lang w:eastAsia="sv-SE"/>
                <w14:ligatures w14:val="standardContextual"/>
              </w:rPr>
              <w:tab/>
            </w:r>
            <w:r w:rsidRPr="0008243F">
              <w:rPr>
                <w:rStyle w:val="Hyperlnk"/>
                <w:noProof/>
              </w:rPr>
              <w:t>Klassificering av VA-planområden</w:t>
            </w:r>
            <w:r>
              <w:rPr>
                <w:noProof/>
                <w:webHidden/>
              </w:rPr>
              <w:tab/>
            </w:r>
            <w:r>
              <w:rPr>
                <w:noProof/>
                <w:webHidden/>
              </w:rPr>
              <w:fldChar w:fldCharType="begin"/>
            </w:r>
            <w:r>
              <w:rPr>
                <w:noProof/>
                <w:webHidden/>
              </w:rPr>
              <w:instrText xml:space="preserve"> PAGEREF _Toc226991080 \h </w:instrText>
            </w:r>
            <w:r>
              <w:rPr>
                <w:noProof/>
                <w:webHidden/>
              </w:rPr>
            </w:r>
            <w:r>
              <w:rPr>
                <w:noProof/>
                <w:webHidden/>
              </w:rPr>
              <w:fldChar w:fldCharType="separate"/>
            </w:r>
            <w:r>
              <w:rPr>
                <w:noProof/>
                <w:webHidden/>
              </w:rPr>
              <w:t>11</w:t>
            </w:r>
            <w:r>
              <w:rPr>
                <w:noProof/>
                <w:webHidden/>
              </w:rPr>
              <w:fldChar w:fldCharType="end"/>
            </w:r>
          </w:hyperlink>
        </w:p>
        <w:p w14:paraId="3B8737CE" w14:textId="3B31205F" w:rsidR="0057386B" w:rsidRDefault="0057386B">
          <w:pPr>
            <w:pStyle w:val="Innehll3"/>
            <w:tabs>
              <w:tab w:val="left" w:pos="960"/>
              <w:tab w:val="right" w:leader="dot" w:pos="9062"/>
            </w:tabs>
            <w:rPr>
              <w:rFonts w:asciiTheme="minorHAnsi" w:eastAsiaTheme="minorEastAsia" w:hAnsiTheme="minorHAnsi"/>
              <w:noProof/>
              <w:kern w:val="2"/>
              <w:sz w:val="24"/>
              <w:szCs w:val="24"/>
              <w:lang w:eastAsia="sv-SE"/>
              <w14:ligatures w14:val="standardContextual"/>
            </w:rPr>
          </w:pPr>
          <w:hyperlink w:anchor="_Toc226991081" w:history="1">
            <w:r w:rsidRPr="0008243F">
              <w:rPr>
                <w:rStyle w:val="Hyperlnk"/>
                <w:noProof/>
              </w:rPr>
              <w:t>2.4</w:t>
            </w:r>
            <w:r>
              <w:rPr>
                <w:rFonts w:asciiTheme="minorHAnsi" w:eastAsiaTheme="minorEastAsia" w:hAnsiTheme="minorHAnsi"/>
                <w:noProof/>
                <w:kern w:val="2"/>
                <w:sz w:val="24"/>
                <w:szCs w:val="24"/>
                <w:lang w:eastAsia="sv-SE"/>
                <w14:ligatures w14:val="standardContextual"/>
              </w:rPr>
              <w:tab/>
            </w:r>
            <w:r w:rsidRPr="0008243F">
              <w:rPr>
                <w:rStyle w:val="Hyperlnk"/>
                <w:noProof/>
              </w:rPr>
              <w:t>VA-planområden</w:t>
            </w:r>
            <w:r>
              <w:rPr>
                <w:noProof/>
                <w:webHidden/>
              </w:rPr>
              <w:tab/>
            </w:r>
            <w:r>
              <w:rPr>
                <w:noProof/>
                <w:webHidden/>
              </w:rPr>
              <w:fldChar w:fldCharType="begin"/>
            </w:r>
            <w:r>
              <w:rPr>
                <w:noProof/>
                <w:webHidden/>
              </w:rPr>
              <w:instrText xml:space="preserve"> PAGEREF _Toc226991081 \h </w:instrText>
            </w:r>
            <w:r>
              <w:rPr>
                <w:noProof/>
                <w:webHidden/>
              </w:rPr>
            </w:r>
            <w:r>
              <w:rPr>
                <w:noProof/>
                <w:webHidden/>
              </w:rPr>
              <w:fldChar w:fldCharType="separate"/>
            </w:r>
            <w:r>
              <w:rPr>
                <w:noProof/>
                <w:webHidden/>
              </w:rPr>
              <w:t>13</w:t>
            </w:r>
            <w:r>
              <w:rPr>
                <w:noProof/>
                <w:webHidden/>
              </w:rPr>
              <w:fldChar w:fldCharType="end"/>
            </w:r>
          </w:hyperlink>
        </w:p>
        <w:p w14:paraId="4D74BDDD" w14:textId="13C41646" w:rsidR="0057386B" w:rsidRDefault="0057386B">
          <w:pPr>
            <w:pStyle w:val="Innehll3"/>
            <w:tabs>
              <w:tab w:val="left" w:pos="960"/>
              <w:tab w:val="right" w:leader="dot" w:pos="9062"/>
            </w:tabs>
            <w:rPr>
              <w:rFonts w:asciiTheme="minorHAnsi" w:eastAsiaTheme="minorEastAsia" w:hAnsiTheme="minorHAnsi"/>
              <w:noProof/>
              <w:kern w:val="2"/>
              <w:sz w:val="24"/>
              <w:szCs w:val="24"/>
              <w:lang w:eastAsia="sv-SE"/>
              <w14:ligatures w14:val="standardContextual"/>
            </w:rPr>
          </w:pPr>
          <w:hyperlink w:anchor="_Toc226991082" w:history="1">
            <w:r w:rsidRPr="0008243F">
              <w:rPr>
                <w:rStyle w:val="Hyperlnk"/>
                <w:noProof/>
              </w:rPr>
              <w:t>2.5</w:t>
            </w:r>
            <w:r>
              <w:rPr>
                <w:rFonts w:asciiTheme="minorHAnsi" w:eastAsiaTheme="minorEastAsia" w:hAnsiTheme="minorHAnsi"/>
                <w:noProof/>
                <w:kern w:val="2"/>
                <w:sz w:val="24"/>
                <w:szCs w:val="24"/>
                <w:lang w:eastAsia="sv-SE"/>
                <w14:ligatures w14:val="standardContextual"/>
              </w:rPr>
              <w:tab/>
            </w:r>
            <w:r w:rsidRPr="0008243F">
              <w:rPr>
                <w:rStyle w:val="Hyperlnk"/>
                <w:noProof/>
              </w:rPr>
              <w:t>Områden med enskilt VA</w:t>
            </w:r>
            <w:r>
              <w:rPr>
                <w:noProof/>
                <w:webHidden/>
              </w:rPr>
              <w:tab/>
            </w:r>
            <w:r>
              <w:rPr>
                <w:noProof/>
                <w:webHidden/>
              </w:rPr>
              <w:fldChar w:fldCharType="begin"/>
            </w:r>
            <w:r>
              <w:rPr>
                <w:noProof/>
                <w:webHidden/>
              </w:rPr>
              <w:instrText xml:space="preserve"> PAGEREF _Toc226991082 \h </w:instrText>
            </w:r>
            <w:r>
              <w:rPr>
                <w:noProof/>
                <w:webHidden/>
              </w:rPr>
            </w:r>
            <w:r>
              <w:rPr>
                <w:noProof/>
                <w:webHidden/>
              </w:rPr>
              <w:fldChar w:fldCharType="separate"/>
            </w:r>
            <w:r>
              <w:rPr>
                <w:noProof/>
                <w:webHidden/>
              </w:rPr>
              <w:t>16</w:t>
            </w:r>
            <w:r>
              <w:rPr>
                <w:noProof/>
                <w:webHidden/>
              </w:rPr>
              <w:fldChar w:fldCharType="end"/>
            </w:r>
          </w:hyperlink>
        </w:p>
        <w:p w14:paraId="12A4B3EF" w14:textId="15BE99AA" w:rsidR="0057386B" w:rsidRDefault="0057386B">
          <w:pPr>
            <w:pStyle w:val="Innehll3"/>
            <w:tabs>
              <w:tab w:val="left" w:pos="960"/>
              <w:tab w:val="right" w:leader="dot" w:pos="9062"/>
            </w:tabs>
            <w:rPr>
              <w:rFonts w:asciiTheme="minorHAnsi" w:eastAsiaTheme="minorEastAsia" w:hAnsiTheme="minorHAnsi"/>
              <w:noProof/>
              <w:kern w:val="2"/>
              <w:sz w:val="24"/>
              <w:szCs w:val="24"/>
              <w:lang w:eastAsia="sv-SE"/>
              <w14:ligatures w14:val="standardContextual"/>
            </w:rPr>
          </w:pPr>
          <w:hyperlink w:anchor="_Toc226991083" w:history="1">
            <w:r w:rsidRPr="0008243F">
              <w:rPr>
                <w:rStyle w:val="Hyperlnk"/>
                <w:noProof/>
              </w:rPr>
              <w:t>2.6</w:t>
            </w:r>
            <w:r>
              <w:rPr>
                <w:rFonts w:asciiTheme="minorHAnsi" w:eastAsiaTheme="minorEastAsia" w:hAnsiTheme="minorHAnsi"/>
                <w:noProof/>
                <w:kern w:val="2"/>
                <w:sz w:val="24"/>
                <w:szCs w:val="24"/>
                <w:lang w:eastAsia="sv-SE"/>
                <w14:ligatures w14:val="standardContextual"/>
              </w:rPr>
              <w:tab/>
            </w:r>
            <w:r w:rsidRPr="0008243F">
              <w:rPr>
                <w:rStyle w:val="Hyperlnk"/>
                <w:noProof/>
              </w:rPr>
              <w:t>VA-bevakningsområden</w:t>
            </w:r>
            <w:r>
              <w:rPr>
                <w:noProof/>
                <w:webHidden/>
              </w:rPr>
              <w:tab/>
            </w:r>
            <w:r>
              <w:rPr>
                <w:noProof/>
                <w:webHidden/>
              </w:rPr>
              <w:fldChar w:fldCharType="begin"/>
            </w:r>
            <w:r>
              <w:rPr>
                <w:noProof/>
                <w:webHidden/>
              </w:rPr>
              <w:instrText xml:space="preserve"> PAGEREF _Toc226991083 \h </w:instrText>
            </w:r>
            <w:r>
              <w:rPr>
                <w:noProof/>
                <w:webHidden/>
              </w:rPr>
            </w:r>
            <w:r>
              <w:rPr>
                <w:noProof/>
                <w:webHidden/>
              </w:rPr>
              <w:fldChar w:fldCharType="separate"/>
            </w:r>
            <w:r>
              <w:rPr>
                <w:noProof/>
                <w:webHidden/>
              </w:rPr>
              <w:t>16</w:t>
            </w:r>
            <w:r>
              <w:rPr>
                <w:noProof/>
                <w:webHidden/>
              </w:rPr>
              <w:fldChar w:fldCharType="end"/>
            </w:r>
          </w:hyperlink>
        </w:p>
        <w:p w14:paraId="539799D6" w14:textId="156530A4" w:rsidR="0057386B" w:rsidRDefault="0057386B">
          <w:pPr>
            <w:pStyle w:val="Innehll3"/>
            <w:tabs>
              <w:tab w:val="left" w:pos="960"/>
              <w:tab w:val="right" w:leader="dot" w:pos="9062"/>
            </w:tabs>
            <w:rPr>
              <w:rFonts w:asciiTheme="minorHAnsi" w:eastAsiaTheme="minorEastAsia" w:hAnsiTheme="minorHAnsi"/>
              <w:noProof/>
              <w:kern w:val="2"/>
              <w:sz w:val="24"/>
              <w:szCs w:val="24"/>
              <w:lang w:eastAsia="sv-SE"/>
              <w14:ligatures w14:val="standardContextual"/>
            </w:rPr>
          </w:pPr>
          <w:hyperlink w:anchor="_Toc226991084" w:history="1">
            <w:r w:rsidRPr="0008243F">
              <w:rPr>
                <w:rStyle w:val="Hyperlnk"/>
                <w:noProof/>
              </w:rPr>
              <w:t>2.7</w:t>
            </w:r>
            <w:r>
              <w:rPr>
                <w:rFonts w:asciiTheme="minorHAnsi" w:eastAsiaTheme="minorEastAsia" w:hAnsiTheme="minorHAnsi"/>
                <w:noProof/>
                <w:kern w:val="2"/>
                <w:sz w:val="24"/>
                <w:szCs w:val="24"/>
                <w:lang w:eastAsia="sv-SE"/>
                <w14:ligatures w14:val="standardContextual"/>
              </w:rPr>
              <w:tab/>
            </w:r>
            <w:r w:rsidRPr="0008243F">
              <w:rPr>
                <w:rStyle w:val="Hyperlnk"/>
                <w:noProof/>
              </w:rPr>
              <w:t>VA-utredningsområden</w:t>
            </w:r>
            <w:r>
              <w:rPr>
                <w:noProof/>
                <w:webHidden/>
              </w:rPr>
              <w:tab/>
            </w:r>
            <w:r>
              <w:rPr>
                <w:noProof/>
                <w:webHidden/>
              </w:rPr>
              <w:fldChar w:fldCharType="begin"/>
            </w:r>
            <w:r>
              <w:rPr>
                <w:noProof/>
                <w:webHidden/>
              </w:rPr>
              <w:instrText xml:space="preserve"> PAGEREF _Toc226991084 \h </w:instrText>
            </w:r>
            <w:r>
              <w:rPr>
                <w:noProof/>
                <w:webHidden/>
              </w:rPr>
            </w:r>
            <w:r>
              <w:rPr>
                <w:noProof/>
                <w:webHidden/>
              </w:rPr>
              <w:fldChar w:fldCharType="separate"/>
            </w:r>
            <w:r>
              <w:rPr>
                <w:noProof/>
                <w:webHidden/>
              </w:rPr>
              <w:t>19</w:t>
            </w:r>
            <w:r>
              <w:rPr>
                <w:noProof/>
                <w:webHidden/>
              </w:rPr>
              <w:fldChar w:fldCharType="end"/>
            </w:r>
          </w:hyperlink>
        </w:p>
        <w:p w14:paraId="79F5818D" w14:textId="531D0DB4" w:rsidR="0057386B" w:rsidRDefault="0057386B">
          <w:pPr>
            <w:pStyle w:val="Innehll3"/>
            <w:tabs>
              <w:tab w:val="left" w:pos="960"/>
              <w:tab w:val="right" w:leader="dot" w:pos="9062"/>
            </w:tabs>
            <w:rPr>
              <w:rFonts w:asciiTheme="minorHAnsi" w:eastAsiaTheme="minorEastAsia" w:hAnsiTheme="minorHAnsi"/>
              <w:noProof/>
              <w:kern w:val="2"/>
              <w:sz w:val="24"/>
              <w:szCs w:val="24"/>
              <w:lang w:eastAsia="sv-SE"/>
              <w14:ligatures w14:val="standardContextual"/>
            </w:rPr>
          </w:pPr>
          <w:hyperlink w:anchor="_Toc226991085" w:history="1">
            <w:r w:rsidRPr="0008243F">
              <w:rPr>
                <w:rStyle w:val="Hyperlnk"/>
                <w:noProof/>
              </w:rPr>
              <w:t>2.8</w:t>
            </w:r>
            <w:r>
              <w:rPr>
                <w:rFonts w:asciiTheme="minorHAnsi" w:eastAsiaTheme="minorEastAsia" w:hAnsiTheme="minorHAnsi"/>
                <w:noProof/>
                <w:kern w:val="2"/>
                <w:sz w:val="24"/>
                <w:szCs w:val="24"/>
                <w:lang w:eastAsia="sv-SE"/>
                <w14:ligatures w14:val="standardContextual"/>
              </w:rPr>
              <w:tab/>
            </w:r>
            <w:r w:rsidRPr="0008243F">
              <w:rPr>
                <w:rStyle w:val="Hyperlnk"/>
                <w:noProof/>
              </w:rPr>
              <w:t>VA-utbyggnadsområden</w:t>
            </w:r>
            <w:r>
              <w:rPr>
                <w:noProof/>
                <w:webHidden/>
              </w:rPr>
              <w:tab/>
            </w:r>
            <w:r>
              <w:rPr>
                <w:noProof/>
                <w:webHidden/>
              </w:rPr>
              <w:fldChar w:fldCharType="begin"/>
            </w:r>
            <w:r>
              <w:rPr>
                <w:noProof/>
                <w:webHidden/>
              </w:rPr>
              <w:instrText xml:space="preserve"> PAGEREF _Toc226991085 \h </w:instrText>
            </w:r>
            <w:r>
              <w:rPr>
                <w:noProof/>
                <w:webHidden/>
              </w:rPr>
            </w:r>
            <w:r>
              <w:rPr>
                <w:noProof/>
                <w:webHidden/>
              </w:rPr>
              <w:fldChar w:fldCharType="separate"/>
            </w:r>
            <w:r>
              <w:rPr>
                <w:noProof/>
                <w:webHidden/>
              </w:rPr>
              <w:t>21</w:t>
            </w:r>
            <w:r>
              <w:rPr>
                <w:noProof/>
                <w:webHidden/>
              </w:rPr>
              <w:fldChar w:fldCharType="end"/>
            </w:r>
          </w:hyperlink>
        </w:p>
        <w:p w14:paraId="5A78041E" w14:textId="49530496" w:rsidR="0057386B" w:rsidRDefault="0057386B">
          <w:pPr>
            <w:pStyle w:val="Innehll2"/>
            <w:tabs>
              <w:tab w:val="left" w:pos="720"/>
              <w:tab w:val="right" w:leader="dot" w:pos="9062"/>
            </w:tabs>
            <w:rPr>
              <w:rFonts w:asciiTheme="minorHAnsi" w:eastAsiaTheme="minorEastAsia" w:hAnsiTheme="minorHAnsi"/>
              <w:noProof/>
              <w:kern w:val="2"/>
              <w:sz w:val="24"/>
              <w:szCs w:val="24"/>
              <w:lang w:eastAsia="sv-SE"/>
              <w14:ligatures w14:val="standardContextual"/>
            </w:rPr>
          </w:pPr>
          <w:hyperlink w:anchor="_Toc226991086" w:history="1">
            <w:r w:rsidRPr="0008243F">
              <w:rPr>
                <w:rStyle w:val="Hyperlnk"/>
                <w:noProof/>
              </w:rPr>
              <w:t>3.</w:t>
            </w:r>
            <w:r>
              <w:rPr>
                <w:rFonts w:asciiTheme="minorHAnsi" w:eastAsiaTheme="minorEastAsia" w:hAnsiTheme="minorHAnsi"/>
                <w:noProof/>
                <w:kern w:val="2"/>
                <w:sz w:val="24"/>
                <w:szCs w:val="24"/>
                <w:lang w:eastAsia="sv-SE"/>
                <w14:ligatures w14:val="standardContextual"/>
              </w:rPr>
              <w:tab/>
            </w:r>
            <w:r w:rsidRPr="0008243F">
              <w:rPr>
                <w:rStyle w:val="Hyperlnk"/>
                <w:noProof/>
              </w:rPr>
              <w:t>Skyfall</w:t>
            </w:r>
            <w:r>
              <w:rPr>
                <w:noProof/>
                <w:webHidden/>
              </w:rPr>
              <w:tab/>
            </w:r>
            <w:r>
              <w:rPr>
                <w:noProof/>
                <w:webHidden/>
              </w:rPr>
              <w:fldChar w:fldCharType="begin"/>
            </w:r>
            <w:r>
              <w:rPr>
                <w:noProof/>
                <w:webHidden/>
              </w:rPr>
              <w:instrText xml:space="preserve"> PAGEREF _Toc226991086 \h </w:instrText>
            </w:r>
            <w:r>
              <w:rPr>
                <w:noProof/>
                <w:webHidden/>
              </w:rPr>
            </w:r>
            <w:r>
              <w:rPr>
                <w:noProof/>
                <w:webHidden/>
              </w:rPr>
              <w:fldChar w:fldCharType="separate"/>
            </w:r>
            <w:r>
              <w:rPr>
                <w:noProof/>
                <w:webHidden/>
              </w:rPr>
              <w:t>22</w:t>
            </w:r>
            <w:r>
              <w:rPr>
                <w:noProof/>
                <w:webHidden/>
              </w:rPr>
              <w:fldChar w:fldCharType="end"/>
            </w:r>
          </w:hyperlink>
        </w:p>
        <w:p w14:paraId="4942E384" w14:textId="10BF5191" w:rsidR="0057386B" w:rsidRDefault="0057386B">
          <w:pPr>
            <w:pStyle w:val="Innehll3"/>
            <w:tabs>
              <w:tab w:val="right" w:leader="dot" w:pos="9062"/>
            </w:tabs>
            <w:rPr>
              <w:rFonts w:asciiTheme="minorHAnsi" w:eastAsiaTheme="minorEastAsia" w:hAnsiTheme="minorHAnsi"/>
              <w:noProof/>
              <w:kern w:val="2"/>
              <w:sz w:val="24"/>
              <w:szCs w:val="24"/>
              <w:lang w:eastAsia="sv-SE"/>
              <w14:ligatures w14:val="standardContextual"/>
            </w:rPr>
          </w:pPr>
          <w:hyperlink w:anchor="_Toc226991087" w:history="1">
            <w:r w:rsidRPr="0008243F">
              <w:rPr>
                <w:rStyle w:val="Hyperlnk"/>
                <w:noProof/>
              </w:rPr>
              <w:t>3.1 Generellt</w:t>
            </w:r>
            <w:r>
              <w:rPr>
                <w:noProof/>
                <w:webHidden/>
              </w:rPr>
              <w:tab/>
            </w:r>
            <w:r>
              <w:rPr>
                <w:noProof/>
                <w:webHidden/>
              </w:rPr>
              <w:fldChar w:fldCharType="begin"/>
            </w:r>
            <w:r>
              <w:rPr>
                <w:noProof/>
                <w:webHidden/>
              </w:rPr>
              <w:instrText xml:space="preserve"> PAGEREF _Toc226991087 \h </w:instrText>
            </w:r>
            <w:r>
              <w:rPr>
                <w:noProof/>
                <w:webHidden/>
              </w:rPr>
            </w:r>
            <w:r>
              <w:rPr>
                <w:noProof/>
                <w:webHidden/>
              </w:rPr>
              <w:fldChar w:fldCharType="separate"/>
            </w:r>
            <w:r>
              <w:rPr>
                <w:noProof/>
                <w:webHidden/>
              </w:rPr>
              <w:t>22</w:t>
            </w:r>
            <w:r>
              <w:rPr>
                <w:noProof/>
                <w:webHidden/>
              </w:rPr>
              <w:fldChar w:fldCharType="end"/>
            </w:r>
          </w:hyperlink>
        </w:p>
        <w:p w14:paraId="261F1905" w14:textId="68732740" w:rsidR="0057386B" w:rsidRDefault="0057386B">
          <w:pPr>
            <w:pStyle w:val="Innehll3"/>
            <w:tabs>
              <w:tab w:val="right" w:leader="dot" w:pos="9062"/>
            </w:tabs>
            <w:rPr>
              <w:rFonts w:asciiTheme="minorHAnsi" w:eastAsiaTheme="minorEastAsia" w:hAnsiTheme="minorHAnsi"/>
              <w:noProof/>
              <w:kern w:val="2"/>
              <w:sz w:val="24"/>
              <w:szCs w:val="24"/>
              <w:lang w:eastAsia="sv-SE"/>
              <w14:ligatures w14:val="standardContextual"/>
            </w:rPr>
          </w:pPr>
          <w:hyperlink w:anchor="_Toc226991088" w:history="1">
            <w:r w:rsidRPr="0008243F">
              <w:rPr>
                <w:rStyle w:val="Hyperlnk"/>
                <w:noProof/>
              </w:rPr>
              <w:t>3.2 Skyfallskartering</w:t>
            </w:r>
            <w:r>
              <w:rPr>
                <w:noProof/>
                <w:webHidden/>
              </w:rPr>
              <w:tab/>
            </w:r>
            <w:r>
              <w:rPr>
                <w:noProof/>
                <w:webHidden/>
              </w:rPr>
              <w:fldChar w:fldCharType="begin"/>
            </w:r>
            <w:r>
              <w:rPr>
                <w:noProof/>
                <w:webHidden/>
              </w:rPr>
              <w:instrText xml:space="preserve"> PAGEREF _Toc226991088 \h </w:instrText>
            </w:r>
            <w:r>
              <w:rPr>
                <w:noProof/>
                <w:webHidden/>
              </w:rPr>
            </w:r>
            <w:r>
              <w:rPr>
                <w:noProof/>
                <w:webHidden/>
              </w:rPr>
              <w:fldChar w:fldCharType="separate"/>
            </w:r>
            <w:r>
              <w:rPr>
                <w:noProof/>
                <w:webHidden/>
              </w:rPr>
              <w:t>22</w:t>
            </w:r>
            <w:r>
              <w:rPr>
                <w:noProof/>
                <w:webHidden/>
              </w:rPr>
              <w:fldChar w:fldCharType="end"/>
            </w:r>
          </w:hyperlink>
        </w:p>
        <w:p w14:paraId="120F9508" w14:textId="685F96F0" w:rsidR="0057386B" w:rsidRDefault="0057386B">
          <w:pPr>
            <w:pStyle w:val="Innehll3"/>
            <w:tabs>
              <w:tab w:val="right" w:leader="dot" w:pos="9062"/>
            </w:tabs>
            <w:rPr>
              <w:rFonts w:asciiTheme="minorHAnsi" w:eastAsiaTheme="minorEastAsia" w:hAnsiTheme="minorHAnsi"/>
              <w:noProof/>
              <w:kern w:val="2"/>
              <w:sz w:val="24"/>
              <w:szCs w:val="24"/>
              <w:lang w:eastAsia="sv-SE"/>
              <w14:ligatures w14:val="standardContextual"/>
            </w:rPr>
          </w:pPr>
          <w:hyperlink w:anchor="_Toc226991089" w:history="1">
            <w:r w:rsidRPr="0008243F">
              <w:rPr>
                <w:rStyle w:val="Hyperlnk"/>
                <w:noProof/>
              </w:rPr>
              <w:t>3.3 Identifierade VA-anläggningar där risk för översvämning föreligger</w:t>
            </w:r>
            <w:r>
              <w:rPr>
                <w:noProof/>
                <w:webHidden/>
              </w:rPr>
              <w:tab/>
            </w:r>
            <w:r>
              <w:rPr>
                <w:noProof/>
                <w:webHidden/>
              </w:rPr>
              <w:fldChar w:fldCharType="begin"/>
            </w:r>
            <w:r>
              <w:rPr>
                <w:noProof/>
                <w:webHidden/>
              </w:rPr>
              <w:instrText xml:space="preserve"> PAGEREF _Toc226991089 \h </w:instrText>
            </w:r>
            <w:r>
              <w:rPr>
                <w:noProof/>
                <w:webHidden/>
              </w:rPr>
            </w:r>
            <w:r>
              <w:rPr>
                <w:noProof/>
                <w:webHidden/>
              </w:rPr>
              <w:fldChar w:fldCharType="separate"/>
            </w:r>
            <w:r>
              <w:rPr>
                <w:noProof/>
                <w:webHidden/>
              </w:rPr>
              <w:t>25</w:t>
            </w:r>
            <w:r>
              <w:rPr>
                <w:noProof/>
                <w:webHidden/>
              </w:rPr>
              <w:fldChar w:fldCharType="end"/>
            </w:r>
          </w:hyperlink>
        </w:p>
        <w:p w14:paraId="7AD520EE" w14:textId="2A750763" w:rsidR="0057386B" w:rsidRDefault="0057386B">
          <w:pPr>
            <w:pStyle w:val="Innehll3"/>
            <w:tabs>
              <w:tab w:val="right" w:leader="dot" w:pos="9062"/>
            </w:tabs>
            <w:rPr>
              <w:rFonts w:asciiTheme="minorHAnsi" w:eastAsiaTheme="minorEastAsia" w:hAnsiTheme="minorHAnsi"/>
              <w:noProof/>
              <w:kern w:val="2"/>
              <w:sz w:val="24"/>
              <w:szCs w:val="24"/>
              <w:lang w:eastAsia="sv-SE"/>
              <w14:ligatures w14:val="standardContextual"/>
            </w:rPr>
          </w:pPr>
          <w:hyperlink w:anchor="_Toc226991090" w:history="1">
            <w:r w:rsidRPr="0008243F">
              <w:rPr>
                <w:rStyle w:val="Hyperlnk"/>
                <w:noProof/>
              </w:rPr>
              <w:t>3.4 Ansvar för skyfall</w:t>
            </w:r>
            <w:r>
              <w:rPr>
                <w:noProof/>
                <w:webHidden/>
              </w:rPr>
              <w:tab/>
            </w:r>
            <w:r>
              <w:rPr>
                <w:noProof/>
                <w:webHidden/>
              </w:rPr>
              <w:fldChar w:fldCharType="begin"/>
            </w:r>
            <w:r>
              <w:rPr>
                <w:noProof/>
                <w:webHidden/>
              </w:rPr>
              <w:instrText xml:space="preserve"> PAGEREF _Toc226991090 \h </w:instrText>
            </w:r>
            <w:r>
              <w:rPr>
                <w:noProof/>
                <w:webHidden/>
              </w:rPr>
            </w:r>
            <w:r>
              <w:rPr>
                <w:noProof/>
                <w:webHidden/>
              </w:rPr>
              <w:fldChar w:fldCharType="separate"/>
            </w:r>
            <w:r>
              <w:rPr>
                <w:noProof/>
                <w:webHidden/>
              </w:rPr>
              <w:t>28</w:t>
            </w:r>
            <w:r>
              <w:rPr>
                <w:noProof/>
                <w:webHidden/>
              </w:rPr>
              <w:fldChar w:fldCharType="end"/>
            </w:r>
          </w:hyperlink>
        </w:p>
        <w:p w14:paraId="5D5D402C" w14:textId="043F0E27" w:rsidR="0057386B" w:rsidRDefault="0057386B">
          <w:pPr>
            <w:pStyle w:val="Innehll2"/>
            <w:tabs>
              <w:tab w:val="right" w:leader="dot" w:pos="9062"/>
            </w:tabs>
            <w:rPr>
              <w:rFonts w:asciiTheme="minorHAnsi" w:eastAsiaTheme="minorEastAsia" w:hAnsiTheme="minorHAnsi"/>
              <w:noProof/>
              <w:kern w:val="2"/>
              <w:sz w:val="24"/>
              <w:szCs w:val="24"/>
              <w:lang w:eastAsia="sv-SE"/>
              <w14:ligatures w14:val="standardContextual"/>
            </w:rPr>
          </w:pPr>
          <w:hyperlink w:anchor="_Toc226991091" w:history="1">
            <w:r w:rsidRPr="0008243F">
              <w:rPr>
                <w:rStyle w:val="Hyperlnk"/>
                <w:noProof/>
              </w:rPr>
              <w:t>4. Långsiktig planering av kommunens allmänna VA-försörjning</w:t>
            </w:r>
            <w:r>
              <w:rPr>
                <w:noProof/>
                <w:webHidden/>
              </w:rPr>
              <w:tab/>
            </w:r>
            <w:r>
              <w:rPr>
                <w:noProof/>
                <w:webHidden/>
              </w:rPr>
              <w:fldChar w:fldCharType="begin"/>
            </w:r>
            <w:r>
              <w:rPr>
                <w:noProof/>
                <w:webHidden/>
              </w:rPr>
              <w:instrText xml:space="preserve"> PAGEREF _Toc226991091 \h </w:instrText>
            </w:r>
            <w:r>
              <w:rPr>
                <w:noProof/>
                <w:webHidden/>
              </w:rPr>
            </w:r>
            <w:r>
              <w:rPr>
                <w:noProof/>
                <w:webHidden/>
              </w:rPr>
              <w:fldChar w:fldCharType="separate"/>
            </w:r>
            <w:r>
              <w:rPr>
                <w:noProof/>
                <w:webHidden/>
              </w:rPr>
              <w:t>30</w:t>
            </w:r>
            <w:r>
              <w:rPr>
                <w:noProof/>
                <w:webHidden/>
              </w:rPr>
              <w:fldChar w:fldCharType="end"/>
            </w:r>
          </w:hyperlink>
        </w:p>
        <w:p w14:paraId="5D73BF9C" w14:textId="04621F61" w:rsidR="0057386B" w:rsidRDefault="0057386B">
          <w:pPr>
            <w:pStyle w:val="Innehll2"/>
            <w:tabs>
              <w:tab w:val="left" w:pos="720"/>
              <w:tab w:val="right" w:leader="dot" w:pos="9062"/>
            </w:tabs>
            <w:rPr>
              <w:rFonts w:asciiTheme="minorHAnsi" w:eastAsiaTheme="minorEastAsia" w:hAnsiTheme="minorHAnsi"/>
              <w:noProof/>
              <w:kern w:val="2"/>
              <w:sz w:val="24"/>
              <w:szCs w:val="24"/>
              <w:lang w:eastAsia="sv-SE"/>
              <w14:ligatures w14:val="standardContextual"/>
            </w:rPr>
          </w:pPr>
          <w:hyperlink w:anchor="_Toc226991092" w:history="1">
            <w:r w:rsidRPr="0008243F">
              <w:rPr>
                <w:rStyle w:val="Hyperlnk"/>
                <w:noProof/>
              </w:rPr>
              <w:t>5</w:t>
            </w:r>
            <w:r>
              <w:rPr>
                <w:rFonts w:asciiTheme="minorHAnsi" w:eastAsiaTheme="minorEastAsia" w:hAnsiTheme="minorHAnsi"/>
                <w:noProof/>
                <w:kern w:val="2"/>
                <w:sz w:val="24"/>
                <w:szCs w:val="24"/>
                <w:lang w:eastAsia="sv-SE"/>
                <w14:ligatures w14:val="standardContextual"/>
              </w:rPr>
              <w:tab/>
            </w:r>
            <w:r w:rsidRPr="0008243F">
              <w:rPr>
                <w:rStyle w:val="Hyperlnk"/>
                <w:noProof/>
              </w:rPr>
              <w:t>Bedömning av betydande miljöpåverkan</w:t>
            </w:r>
            <w:r>
              <w:rPr>
                <w:noProof/>
                <w:webHidden/>
              </w:rPr>
              <w:tab/>
            </w:r>
            <w:r>
              <w:rPr>
                <w:noProof/>
                <w:webHidden/>
              </w:rPr>
              <w:fldChar w:fldCharType="begin"/>
            </w:r>
            <w:r>
              <w:rPr>
                <w:noProof/>
                <w:webHidden/>
              </w:rPr>
              <w:instrText xml:space="preserve"> PAGEREF _Toc226991092 \h </w:instrText>
            </w:r>
            <w:r>
              <w:rPr>
                <w:noProof/>
                <w:webHidden/>
              </w:rPr>
            </w:r>
            <w:r>
              <w:rPr>
                <w:noProof/>
                <w:webHidden/>
              </w:rPr>
              <w:fldChar w:fldCharType="separate"/>
            </w:r>
            <w:r>
              <w:rPr>
                <w:noProof/>
                <w:webHidden/>
              </w:rPr>
              <w:t>32</w:t>
            </w:r>
            <w:r>
              <w:rPr>
                <w:noProof/>
                <w:webHidden/>
              </w:rPr>
              <w:fldChar w:fldCharType="end"/>
            </w:r>
          </w:hyperlink>
        </w:p>
        <w:p w14:paraId="3C8AA587" w14:textId="01473F22" w:rsidR="0057386B" w:rsidRDefault="0057386B">
          <w:pPr>
            <w:pStyle w:val="Innehll2"/>
            <w:tabs>
              <w:tab w:val="right" w:leader="dot" w:pos="9062"/>
            </w:tabs>
            <w:rPr>
              <w:rFonts w:asciiTheme="minorHAnsi" w:eastAsiaTheme="minorEastAsia" w:hAnsiTheme="minorHAnsi"/>
              <w:noProof/>
              <w:kern w:val="2"/>
              <w:sz w:val="24"/>
              <w:szCs w:val="24"/>
              <w:lang w:eastAsia="sv-SE"/>
              <w14:ligatures w14:val="standardContextual"/>
            </w:rPr>
          </w:pPr>
          <w:hyperlink w:anchor="_Toc226991093" w:history="1">
            <w:r w:rsidRPr="0008243F">
              <w:rPr>
                <w:rStyle w:val="Hyperlnk"/>
                <w:noProof/>
              </w:rPr>
              <w:t>Referenser</w:t>
            </w:r>
            <w:r>
              <w:rPr>
                <w:noProof/>
                <w:webHidden/>
              </w:rPr>
              <w:tab/>
            </w:r>
            <w:r>
              <w:rPr>
                <w:noProof/>
                <w:webHidden/>
              </w:rPr>
              <w:fldChar w:fldCharType="begin"/>
            </w:r>
            <w:r>
              <w:rPr>
                <w:noProof/>
                <w:webHidden/>
              </w:rPr>
              <w:instrText xml:space="preserve"> PAGEREF _Toc226991093 \h </w:instrText>
            </w:r>
            <w:r>
              <w:rPr>
                <w:noProof/>
                <w:webHidden/>
              </w:rPr>
            </w:r>
            <w:r>
              <w:rPr>
                <w:noProof/>
                <w:webHidden/>
              </w:rPr>
              <w:fldChar w:fldCharType="separate"/>
            </w:r>
            <w:r>
              <w:rPr>
                <w:noProof/>
                <w:webHidden/>
              </w:rPr>
              <w:t>33</w:t>
            </w:r>
            <w:r>
              <w:rPr>
                <w:noProof/>
                <w:webHidden/>
              </w:rPr>
              <w:fldChar w:fldCharType="end"/>
            </w:r>
          </w:hyperlink>
        </w:p>
        <w:p w14:paraId="59E41F6E" w14:textId="2DFD0E6D" w:rsidR="005C0BC0" w:rsidRDefault="005C0BC0">
          <w:r>
            <w:rPr>
              <w:b/>
              <w:bCs/>
            </w:rPr>
            <w:fldChar w:fldCharType="end"/>
          </w:r>
        </w:p>
      </w:sdtContent>
    </w:sdt>
    <w:p w14:paraId="67A28055" w14:textId="60223C1A" w:rsidR="005A6EAE" w:rsidRDefault="005C0BC0">
      <w:pPr>
        <w:ind w:left="0" w:right="0"/>
      </w:pPr>
      <w:r>
        <w:br w:type="page"/>
      </w:r>
    </w:p>
    <w:p w14:paraId="3584C42C" w14:textId="279D5B63" w:rsidR="00FD4BF1" w:rsidRDefault="00EB42AE" w:rsidP="005A6EAE">
      <w:pPr>
        <w:pStyle w:val="Rubrik2"/>
        <w:numPr>
          <w:ilvl w:val="0"/>
          <w:numId w:val="3"/>
        </w:numPr>
        <w:ind w:right="992"/>
        <w:rPr>
          <w:rFonts w:eastAsia="Minion Pro"/>
          <w:bCs/>
        </w:rPr>
      </w:pPr>
      <w:bookmarkStart w:id="2" w:name="_Toc226991072"/>
      <w:r>
        <w:rPr>
          <w:rFonts w:eastAsia="Minion Pro"/>
          <w:bCs/>
        </w:rPr>
        <w:lastRenderedPageBreak/>
        <w:t>Inledning</w:t>
      </w:r>
      <w:bookmarkEnd w:id="2"/>
    </w:p>
    <w:p w14:paraId="393A5FA5" w14:textId="670238A7" w:rsidR="0051381A" w:rsidRPr="0051381A" w:rsidRDefault="0051381A" w:rsidP="0051381A">
      <w:pPr>
        <w:pStyle w:val="Rubrik3"/>
      </w:pPr>
      <w:bookmarkStart w:id="3" w:name="_Toc226991073"/>
      <w:r>
        <w:t>1.1 Bakgrund och syfte</w:t>
      </w:r>
      <w:bookmarkEnd w:id="3"/>
    </w:p>
    <w:p w14:paraId="5B443EF3" w14:textId="77777777" w:rsidR="0051381A" w:rsidRPr="00994EEF" w:rsidRDefault="0051381A" w:rsidP="0051381A">
      <w:r>
        <w:t>Den lagändring i</w:t>
      </w:r>
      <w:r w:rsidRPr="00994EEF">
        <w:t xml:space="preserve"> Lagen (2006:412) om allmänna vattentjänster (LAV) som trädde i kraft 1 januari 2023</w:t>
      </w:r>
      <w:r>
        <w:t xml:space="preserve"> </w:t>
      </w:r>
      <w:r w:rsidRPr="00994EEF">
        <w:t>inneb</w:t>
      </w:r>
      <w:r>
        <w:t>a</w:t>
      </w:r>
      <w:r w:rsidRPr="00994EEF">
        <w:t xml:space="preserve">r bland annat att alla kommuner i Sverige ska </w:t>
      </w:r>
      <w:r>
        <w:t xml:space="preserve">ta fram </w:t>
      </w:r>
      <w:r w:rsidRPr="00994EEF">
        <w:t>en vattentjänstplan</w:t>
      </w:r>
      <w:r>
        <w:t xml:space="preserve"> under 2023</w:t>
      </w:r>
      <w:r w:rsidRPr="00994EEF">
        <w:t xml:space="preserve">. </w:t>
      </w:r>
    </w:p>
    <w:p w14:paraId="642FD9C6" w14:textId="77777777" w:rsidR="0051381A" w:rsidRDefault="0051381A" w:rsidP="0051381A">
      <w:r w:rsidRPr="00994EEF">
        <w:t xml:space="preserve">Huvudsyftet med vattentjänstplanen är att ge förutsättningar för en god planering av </w:t>
      </w:r>
      <w:r>
        <w:t>Värnamo</w:t>
      </w:r>
      <w:r w:rsidRPr="00994EEF">
        <w:t xml:space="preserve"> kommuns skyldigheter att ordna allmänna vattentjänster samt att ge berörda möjlighet till insyn och deltagande i processen. </w:t>
      </w:r>
      <w:r>
        <w:t>Innehållet redovisas</w:t>
      </w:r>
      <w:r w:rsidRPr="00994EEF">
        <w:t xml:space="preserve"> </w:t>
      </w:r>
      <w:r>
        <w:t xml:space="preserve">i avsnitt 1.2 </w:t>
      </w:r>
      <w:r w:rsidRPr="00994EEF">
        <w:t xml:space="preserve">nedan. </w:t>
      </w:r>
      <w:bookmarkStart w:id="4" w:name="_Hlk132105512"/>
      <w:bookmarkStart w:id="5" w:name="_Hlk135825018"/>
      <w:r>
        <w:t xml:space="preserve">Arbetet resulterar sammanfattningsvis i att: </w:t>
      </w:r>
    </w:p>
    <w:p w14:paraId="1AC2778B" w14:textId="77777777" w:rsidR="0051381A" w:rsidRPr="005B0A64" w:rsidRDefault="0051381A" w:rsidP="0051381A">
      <w:pPr>
        <w:pStyle w:val="Liststycke"/>
        <w:numPr>
          <w:ilvl w:val="0"/>
          <w:numId w:val="27"/>
        </w:numPr>
        <w:rPr>
          <w:rFonts w:ascii="Times New Roman" w:hAnsi="Times New Roman" w:cs="Times New Roman"/>
          <w:sz w:val="22"/>
          <w:szCs w:val="22"/>
        </w:rPr>
      </w:pPr>
      <w:r w:rsidRPr="005B0A64">
        <w:rPr>
          <w:rFonts w:ascii="Times New Roman" w:hAnsi="Times New Roman" w:cs="Times New Roman"/>
          <w:sz w:val="22"/>
          <w:szCs w:val="22"/>
        </w:rPr>
        <w:t>i</w:t>
      </w:r>
      <w:bookmarkStart w:id="6" w:name="_Hlk135738642"/>
      <w:r w:rsidRPr="005B0A64">
        <w:rPr>
          <w:rFonts w:ascii="Times New Roman" w:hAnsi="Times New Roman" w:cs="Times New Roman"/>
          <w:sz w:val="22"/>
          <w:szCs w:val="22"/>
        </w:rPr>
        <w:t>dentifierade VA-planområden kategoriseras som enskilt VA-område, VA-bevakningsområde, VA-</w:t>
      </w:r>
      <w:proofErr w:type="spellStart"/>
      <w:r w:rsidRPr="005B0A64">
        <w:rPr>
          <w:rFonts w:ascii="Times New Roman" w:hAnsi="Times New Roman" w:cs="Times New Roman"/>
          <w:sz w:val="22"/>
          <w:szCs w:val="22"/>
        </w:rPr>
        <w:t>utredningsområde</w:t>
      </w:r>
      <w:proofErr w:type="spellEnd"/>
      <w:r w:rsidRPr="005B0A64">
        <w:rPr>
          <w:rFonts w:ascii="Times New Roman" w:hAnsi="Times New Roman" w:cs="Times New Roman"/>
          <w:sz w:val="22"/>
          <w:szCs w:val="22"/>
        </w:rPr>
        <w:t xml:space="preserve"> eller VA-utbyggnadsområde, </w:t>
      </w:r>
    </w:p>
    <w:p w14:paraId="3170D794" w14:textId="77777777" w:rsidR="0051381A" w:rsidRPr="005B0A64" w:rsidRDefault="0051381A" w:rsidP="0051381A">
      <w:pPr>
        <w:pStyle w:val="Liststycke"/>
        <w:numPr>
          <w:ilvl w:val="0"/>
          <w:numId w:val="27"/>
        </w:numPr>
        <w:rPr>
          <w:rFonts w:ascii="Times New Roman" w:hAnsi="Times New Roman" w:cs="Times New Roman"/>
          <w:sz w:val="22"/>
          <w:szCs w:val="22"/>
        </w:rPr>
      </w:pPr>
      <w:r w:rsidRPr="005B0A64">
        <w:rPr>
          <w:rFonts w:ascii="Times New Roman" w:hAnsi="Times New Roman" w:cs="Times New Roman"/>
          <w:sz w:val="22"/>
          <w:szCs w:val="22"/>
        </w:rPr>
        <w:t>risker för den allmänna VA-anläggningen som följd av skyfall identifieras och åtgärder föreslås,</w:t>
      </w:r>
    </w:p>
    <w:p w14:paraId="510B1890" w14:textId="77777777" w:rsidR="0051381A" w:rsidRPr="005B0A64" w:rsidRDefault="0051381A" w:rsidP="0051381A">
      <w:pPr>
        <w:pStyle w:val="Liststycke"/>
        <w:numPr>
          <w:ilvl w:val="0"/>
          <w:numId w:val="27"/>
        </w:numPr>
        <w:rPr>
          <w:rFonts w:ascii="Times New Roman" w:hAnsi="Times New Roman" w:cs="Times New Roman"/>
          <w:sz w:val="22"/>
          <w:szCs w:val="22"/>
        </w:rPr>
      </w:pPr>
      <w:r w:rsidRPr="005B0A64">
        <w:rPr>
          <w:rFonts w:ascii="Times New Roman" w:hAnsi="Times New Roman" w:cs="Times New Roman"/>
          <w:sz w:val="22"/>
          <w:szCs w:val="22"/>
        </w:rPr>
        <w:t>långsiktig planering för behov och åtgärder gällande förbättring av den allmänna VA-anläggningen</w:t>
      </w:r>
      <w:bookmarkEnd w:id="4"/>
      <w:r w:rsidRPr="005B0A64">
        <w:rPr>
          <w:rFonts w:ascii="Times New Roman" w:hAnsi="Times New Roman" w:cs="Times New Roman"/>
          <w:sz w:val="22"/>
          <w:szCs w:val="22"/>
        </w:rPr>
        <w:t xml:space="preserve"> tydliggörs</w:t>
      </w:r>
    </w:p>
    <w:p w14:paraId="31BA3750" w14:textId="77777777" w:rsidR="0051381A" w:rsidRPr="005B0A64" w:rsidRDefault="0051381A" w:rsidP="0051381A">
      <w:pPr>
        <w:pStyle w:val="Liststycke"/>
        <w:numPr>
          <w:ilvl w:val="0"/>
          <w:numId w:val="27"/>
        </w:numPr>
        <w:rPr>
          <w:rFonts w:ascii="Times New Roman" w:hAnsi="Times New Roman" w:cs="Times New Roman"/>
          <w:sz w:val="22"/>
          <w:szCs w:val="22"/>
        </w:rPr>
      </w:pPr>
      <w:r w:rsidRPr="005B0A64">
        <w:rPr>
          <w:rFonts w:ascii="Times New Roman" w:hAnsi="Times New Roman" w:cs="Times New Roman"/>
          <w:sz w:val="22"/>
          <w:szCs w:val="22"/>
        </w:rPr>
        <w:t xml:space="preserve">undersökning genomförs om vattentjänstplanen kan antas medföra betydande miljöpåverkan </w:t>
      </w:r>
    </w:p>
    <w:bookmarkEnd w:id="5"/>
    <w:bookmarkEnd w:id="6"/>
    <w:p w14:paraId="4FE8BA39" w14:textId="6FA325EB" w:rsidR="0051381A" w:rsidRPr="0057386B" w:rsidRDefault="0051381A" w:rsidP="0051381A">
      <w:pPr>
        <w:spacing w:before="240"/>
      </w:pPr>
      <w:r w:rsidRPr="0031283F">
        <w:t xml:space="preserve">Vattentjänstplanen blir </w:t>
      </w:r>
      <w:r>
        <w:t>en del av kommunens</w:t>
      </w:r>
      <w:r w:rsidRPr="0031283F">
        <w:t xml:space="preserve"> VA-plan</w:t>
      </w:r>
      <w:r>
        <w:t xml:space="preserve"> </w:t>
      </w:r>
      <w:r w:rsidRPr="0057386B">
        <w:t xml:space="preserve">där revidering av 2018 års plan pågår, se </w:t>
      </w:r>
      <w:r w:rsidR="00AD5AE2" w:rsidRPr="0057386B">
        <w:t xml:space="preserve">1.4.2 </w:t>
      </w:r>
      <w:r w:rsidRPr="0057386B">
        <w:t>nedan. Vattentjänstplanen ska visa hur kommunen ska förse kommuninvånarna med VA-tjänster under ett längre tidsperspektiv.</w:t>
      </w:r>
    </w:p>
    <w:p w14:paraId="2E3D0575" w14:textId="77777777" w:rsidR="0051381A" w:rsidRDefault="0051381A" w:rsidP="0051381A">
      <w:r w:rsidRPr="0057386B">
        <w:t>Vattentjänstplanen ska vidare fungera som ett styrande dok</w:t>
      </w:r>
      <w:r w:rsidRPr="00D3083B">
        <w:t xml:space="preserve">ument och vara en hjälp i prioritering och utveckling av nya bebyggelseområden samt befintliga områden. Planen kommer även att vara ett stöd i </w:t>
      </w:r>
      <w:r>
        <w:t>den översiktliga planeringen</w:t>
      </w:r>
      <w:r w:rsidRPr="00D3083B">
        <w:t>, detaljplan</w:t>
      </w:r>
      <w:r>
        <w:t>eringen</w:t>
      </w:r>
      <w:r w:rsidRPr="00D3083B">
        <w:t xml:space="preserve"> samt bygglov</w:t>
      </w:r>
      <w:r>
        <w:t>sprocessen</w:t>
      </w:r>
      <w:r w:rsidRPr="00D3083B">
        <w:t xml:space="preserve"> för att kunna avgöra om verksamheter och bebyggelse är lämpligt inom ett visst område.  </w:t>
      </w:r>
    </w:p>
    <w:p w14:paraId="760730CB" w14:textId="77777777" w:rsidR="0051381A" w:rsidRDefault="0051381A" w:rsidP="0051381A">
      <w:r>
        <w:t>Målgrupp för vattentjänstplanen är Värnamo kommuns invånare samt politiker och tjänstepersoner.</w:t>
      </w:r>
    </w:p>
    <w:p w14:paraId="239CB1FD" w14:textId="6C43446E" w:rsidR="0051381A" w:rsidRDefault="0051381A" w:rsidP="0051381A">
      <w:pPr>
        <w:pStyle w:val="Rubrik3"/>
      </w:pPr>
      <w:bookmarkStart w:id="7" w:name="_Toc226991074"/>
      <w:r>
        <w:t>1.2 Innehåll</w:t>
      </w:r>
      <w:bookmarkEnd w:id="7"/>
    </w:p>
    <w:p w14:paraId="0ADC9096" w14:textId="77777777" w:rsidR="0051381A" w:rsidRDefault="0051381A" w:rsidP="0051381A">
      <w:pPr>
        <w:spacing w:line="276" w:lineRule="auto"/>
      </w:pPr>
      <w:r>
        <w:t>Vattentjänstplanen ska enligt §6b i LAV innehålla</w:t>
      </w:r>
    </w:p>
    <w:p w14:paraId="4AA37CFE" w14:textId="77777777" w:rsidR="0051381A" w:rsidRDefault="0051381A" w:rsidP="0051381A">
      <w:pPr>
        <w:pStyle w:val="Liststycke"/>
        <w:shd w:val="clear" w:color="auto" w:fill="B4C6E7" w:themeFill="accent1" w:themeFillTint="66"/>
        <w:spacing w:line="276" w:lineRule="auto"/>
      </w:pPr>
      <w:r>
        <w:t>”</w:t>
      </w:r>
      <w:r w:rsidRPr="00F4094F">
        <w:rPr>
          <w:i/>
          <w:iCs/>
        </w:rPr>
        <w:t>kommunens långsiktiga planering av hur behovet av allmänna vattentjänster ska tillgodoses. En vattentjänstplan ska också innehålla kommunens bedömning av vilka åtgärder som behöver vidtas för att de allmänna va-anläggningarna ska fungera vid en ökad belastning på grund av skyfall</w:t>
      </w:r>
      <w:r>
        <w:t xml:space="preserve">”. </w:t>
      </w:r>
    </w:p>
    <w:p w14:paraId="39444374" w14:textId="38FA2A42" w:rsidR="0051381A" w:rsidRDefault="0051381A" w:rsidP="0051381A">
      <w:pPr>
        <w:pStyle w:val="Rubrik4"/>
      </w:pPr>
      <w:r>
        <w:t>1.2.1 Långsiktig planering av kommunens VA-utbyggnad</w:t>
      </w:r>
    </w:p>
    <w:p w14:paraId="7115E041" w14:textId="77777777" w:rsidR="0051381A" w:rsidRPr="00D3083B" w:rsidRDefault="0051381A" w:rsidP="0051381A">
      <w:r w:rsidRPr="00D3083B">
        <w:t>Vattentjänstplanen</w:t>
      </w:r>
      <w:r>
        <w:t xml:space="preserve"> </w:t>
      </w:r>
      <w:r w:rsidRPr="00D3083B">
        <w:t>innehåll</w:t>
      </w:r>
      <w:r>
        <w:t>er</w:t>
      </w:r>
      <w:r w:rsidRPr="00D3083B">
        <w:t xml:space="preserve"> kommunens långsiktiga bedömning av behovet av nya verksamhetsområden (VA-utbyggnadsplan).</w:t>
      </w:r>
    </w:p>
    <w:p w14:paraId="6F48FF3E" w14:textId="77777777" w:rsidR="0051381A" w:rsidRDefault="0051381A" w:rsidP="0051381A">
      <w:r w:rsidRPr="00D3083B">
        <w:t xml:space="preserve">Ändringen i LAV innebär bland annat en ökad flexibilitet för kommunerna. Vid bedömningen gällande om det finns behov av </w:t>
      </w:r>
      <w:r>
        <w:t>allmänt verksamhetsområde för VA ska</w:t>
      </w:r>
      <w:r w:rsidRPr="00D3083B">
        <w:t xml:space="preserve"> särskild hänsyn tas </w:t>
      </w:r>
      <w:r>
        <w:t xml:space="preserve">de </w:t>
      </w:r>
      <w:r w:rsidRPr="00D3083B">
        <w:t>till lokala förutsättningar</w:t>
      </w:r>
      <w:r>
        <w:t>na</w:t>
      </w:r>
      <w:r w:rsidRPr="00D3083B">
        <w:t xml:space="preserve"> att tillgodose </w:t>
      </w:r>
      <w:r>
        <w:t>VA-</w:t>
      </w:r>
      <w:r w:rsidRPr="00D3083B">
        <w:t xml:space="preserve">försörjningen </w:t>
      </w:r>
      <w:r>
        <w:t>med</w:t>
      </w:r>
      <w:r w:rsidRPr="00D3083B">
        <w:t xml:space="preserve"> en </w:t>
      </w:r>
      <w:r>
        <w:t xml:space="preserve">godtagbar </w:t>
      </w:r>
      <w:r w:rsidRPr="00D3083B">
        <w:t xml:space="preserve">enskild anläggning med hänsyn till människors hälsa och miljön. </w:t>
      </w:r>
      <w:r>
        <w:t xml:space="preserve">Bedömningen i </w:t>
      </w:r>
      <w:r w:rsidRPr="00F91C5F">
        <w:t>kapitel 2</w:t>
      </w:r>
      <w:r>
        <w:t xml:space="preserve"> </w:t>
      </w:r>
      <w:r w:rsidRPr="00D3083B">
        <w:t xml:space="preserve">tar därför hänsyn till både möjligheterna att ansluta området till allmänt VA med överföringsledning </w:t>
      </w:r>
      <w:proofErr w:type="gramStart"/>
      <w:r w:rsidRPr="00D3083B">
        <w:t>men även</w:t>
      </w:r>
      <w:proofErr w:type="gramEnd"/>
      <w:r w:rsidRPr="00D3083B">
        <w:t xml:space="preserve"> förutsättningarna för att lösa VA-försörjningen med enskilda anläggningar. </w:t>
      </w:r>
    </w:p>
    <w:p w14:paraId="5E74E170" w14:textId="77777777" w:rsidR="0051381A" w:rsidRDefault="0051381A" w:rsidP="0051381A"/>
    <w:p w14:paraId="44F95F87" w14:textId="77777777" w:rsidR="0051381A" w:rsidRPr="00187D06" w:rsidRDefault="0051381A" w:rsidP="0051381A">
      <w:r>
        <w:t>Ovan nämnda bedömningskrav</w:t>
      </w:r>
      <w:r w:rsidRPr="00D3083B">
        <w:t xml:space="preserve"> innebär</w:t>
      </w:r>
      <w:r>
        <w:t xml:space="preserve"> </w:t>
      </w:r>
      <w:r w:rsidRPr="00D3083B">
        <w:t xml:space="preserve">potentiellt </w:t>
      </w:r>
      <w:r>
        <w:t xml:space="preserve">en </w:t>
      </w:r>
      <w:r w:rsidRPr="00D3083B">
        <w:t xml:space="preserve">ökad utredningsbörda för kommunen då flera områden med enskilda lösningar behöver utredas i syfte att bestämma om de enskilda anläggningarna uppfyller </w:t>
      </w:r>
      <w:r>
        <w:t>lagkraven</w:t>
      </w:r>
      <w:r w:rsidRPr="00D3083B">
        <w:t xml:space="preserve">. </w:t>
      </w:r>
    </w:p>
    <w:p w14:paraId="13014819" w14:textId="1725380D" w:rsidR="0051381A" w:rsidRDefault="0051381A" w:rsidP="0051381A">
      <w:pPr>
        <w:pStyle w:val="Rubrik4"/>
      </w:pPr>
      <w:r>
        <w:t>1.2.2 Skyfall</w:t>
      </w:r>
    </w:p>
    <w:p w14:paraId="525E1DAC" w14:textId="77777777" w:rsidR="0051381A" w:rsidRDefault="0051381A" w:rsidP="0051381A">
      <w:r>
        <w:t xml:space="preserve">Vattentjänstplanen innehåller också en redogörelse för kommunens bedömning av vilka åtgärder som behöver vidtas för att de allmänna VA-anläggningarna ska fungera vid en ökad belastning som uppkommer vid skyfall. Befintlig skyfallskartering (Sweco, 2023), som upprättats parallellt med vattentjänstplanen, har använts som underlag för att studera påverkan på allmänna VA-anläggningar i Värnamo kommun till följd av skyfall </w:t>
      </w:r>
      <w:r w:rsidRPr="00F91C5F">
        <w:t>(se kapitel 3).</w:t>
      </w:r>
      <w:r>
        <w:t xml:space="preserve"> Resultatet av denna samt tillhörande riskkartering och åtgärdsplanering kommer att mynna ut i en kommunal översvämningsplan (avses antas under våren 2026). </w:t>
      </w:r>
      <w:r w:rsidRPr="00CB2F36">
        <w:t xml:space="preserve">Målsättningen med </w:t>
      </w:r>
      <w:r>
        <w:t>ö</w:t>
      </w:r>
      <w:r w:rsidRPr="00CB2F36">
        <w:t>versvämnings</w:t>
      </w:r>
      <w:r>
        <w:t>planen</w:t>
      </w:r>
      <w:r w:rsidRPr="00CB2F36">
        <w:t xml:space="preserve"> är att ta fram e</w:t>
      </w:r>
      <w:r>
        <w:t>tt planeringsunderlag och e</w:t>
      </w:r>
      <w:r w:rsidRPr="00CB2F36">
        <w:t>n</w:t>
      </w:r>
      <w:r>
        <w:t xml:space="preserve"> </w:t>
      </w:r>
      <w:r w:rsidRPr="00CB2F36">
        <w:t>handlingsplan för översvämningshanteringen i kommunen.</w:t>
      </w:r>
      <w:r>
        <w:t xml:space="preserve"> Detta inkluderar </w:t>
      </w:r>
      <w:proofErr w:type="gramStart"/>
      <w:r>
        <w:t>bl.a.</w:t>
      </w:r>
      <w:proofErr w:type="gramEnd"/>
      <w:r>
        <w:t xml:space="preserve"> risker och åtgärder kopplade till allmänna VA-anläggningar. </w:t>
      </w:r>
    </w:p>
    <w:p w14:paraId="7FA5214D" w14:textId="3180044B" w:rsidR="0051381A" w:rsidRPr="000B6E3B" w:rsidRDefault="0051381A" w:rsidP="0051381A">
      <w:r w:rsidRPr="0057386B">
        <w:t>Denna vattentjänstplan omfattar endast risker för påverkan på allmänna VA-anläggningar med avseende på skyfall. Andra påverkansrisker på grund av höga nivåer i sjöar och vattendrag återfinns i ovan nämnd översvämningsplan.</w:t>
      </w:r>
    </w:p>
    <w:p w14:paraId="0BDDADB8" w14:textId="7C749593" w:rsidR="0051381A" w:rsidRDefault="0051381A" w:rsidP="0051381A">
      <w:pPr>
        <w:pStyle w:val="Rubrik4"/>
      </w:pPr>
      <w:r>
        <w:t>1.2.3 Långsiktig planering av kommunens allmänna VA-försörjning</w:t>
      </w:r>
    </w:p>
    <w:p w14:paraId="0E83BF1C" w14:textId="77777777" w:rsidR="0051381A" w:rsidRDefault="0051381A" w:rsidP="0051381A">
      <w:bookmarkStart w:id="8" w:name="_Hlk134171440"/>
      <w:r w:rsidRPr="00B941D0">
        <w:t xml:space="preserve">Den långsiktiga planeringen </w:t>
      </w:r>
      <w:r>
        <w:t xml:space="preserve">av kommunens allmänna VA-försörjning </w:t>
      </w:r>
      <w:r w:rsidRPr="00B941D0">
        <w:t xml:space="preserve">ska omfatta en kortfattad beskrivning av större förändringar, till exempel en ny vattentäkt, nya verk eller planerad sammanslagning av flera försörjningsområden. Löpande planering för exempelvis förnyelse och beredskap omnämns men redovisas </w:t>
      </w:r>
      <w:r>
        <w:t xml:space="preserve">inte </w:t>
      </w:r>
      <w:r w:rsidRPr="00B941D0">
        <w:t>i detalj</w:t>
      </w:r>
      <w:bookmarkEnd w:id="8"/>
      <w:r>
        <w:t xml:space="preserve"> </w:t>
      </w:r>
      <w:r w:rsidRPr="00F91C5F">
        <w:t>(se kapitel 4).</w:t>
      </w:r>
    </w:p>
    <w:p w14:paraId="1C694B8A" w14:textId="3DDFFC1C" w:rsidR="0051381A" w:rsidRDefault="0051381A" w:rsidP="0051381A">
      <w:pPr>
        <w:pStyle w:val="Rubrik4"/>
      </w:pPr>
      <w:r>
        <w:t>1.2.4 Undersökning av behov av strategisk miljöbedömning</w:t>
      </w:r>
    </w:p>
    <w:p w14:paraId="3B81BEE0" w14:textId="77777777" w:rsidR="0051381A" w:rsidRDefault="0051381A" w:rsidP="0051381A">
      <w:bookmarkStart w:id="9" w:name="_Hlk135825687"/>
      <w:r w:rsidRPr="0074585C">
        <w:t xml:space="preserve">Enligt 6 kap. miljöbalken ska en strategisk miljöbedömning göras för planer som kan antas medföra en betydande miljöpåverkan. Huruvida en vattentjänstplan kan antas medföra betydande miljöpåverkan avgörs genom en undersökning i enlighet med kraven i miljöbalken kapitel 6 samt miljöbedömningsförordningen. </w:t>
      </w:r>
      <w:bookmarkEnd w:id="9"/>
    </w:p>
    <w:p w14:paraId="7B84769B" w14:textId="77777777" w:rsidR="0051381A" w:rsidRPr="005B0A64" w:rsidRDefault="0051381A" w:rsidP="0051381A">
      <w:r w:rsidRPr="0074585C">
        <w:t xml:space="preserve">Undersökningen gällande betydande miljöpåverkan för denna vattentjänstplan redovisas i </w:t>
      </w:r>
      <w:r w:rsidRPr="008854A2">
        <w:t>kapitel 5.</w:t>
      </w:r>
    </w:p>
    <w:p w14:paraId="6AFE5EA5" w14:textId="66453A35" w:rsidR="0051381A" w:rsidRDefault="0051381A" w:rsidP="0051381A">
      <w:pPr>
        <w:pStyle w:val="Rubrik3"/>
      </w:pPr>
      <w:bookmarkStart w:id="10" w:name="_Toc226991075"/>
      <w:r>
        <w:t>1.3 Arbetssätt</w:t>
      </w:r>
      <w:bookmarkEnd w:id="10"/>
    </w:p>
    <w:p w14:paraId="6F6A72B7" w14:textId="566B58FC" w:rsidR="0051381A" w:rsidRPr="0074585C" w:rsidRDefault="0051381A" w:rsidP="0051381A">
      <w:r>
        <w:fldChar w:fldCharType="begin"/>
      </w:r>
      <w:r>
        <w:instrText xml:space="preserve"> REF _Ref138156244 \h </w:instrText>
      </w:r>
      <w:r>
        <w:fldChar w:fldCharType="separate"/>
      </w:r>
      <w:r w:rsidR="00AD5AE2">
        <w:t xml:space="preserve">Figur </w:t>
      </w:r>
      <w:r w:rsidR="00AD5AE2">
        <w:rPr>
          <w:noProof/>
        </w:rPr>
        <w:t>1</w:t>
      </w:r>
      <w:r>
        <w:fldChar w:fldCharType="end"/>
      </w:r>
      <w:r>
        <w:t xml:space="preserve"> </w:t>
      </w:r>
      <w:r w:rsidRPr="0074585C">
        <w:t>nedan illustrerar de processteg som ingår i arbetet att ta fram/aktualisera en vattentjänstplan. En viktig framgångsfaktor är att skapa en rullande process där identifierade åtgärder planeras och genomförs kontinuerligt.</w:t>
      </w:r>
    </w:p>
    <w:p w14:paraId="61BFD615" w14:textId="77777777" w:rsidR="0051381A" w:rsidRPr="0074585C" w:rsidRDefault="0051381A" w:rsidP="0051381A">
      <w:r w:rsidRPr="0074585C">
        <w:t>Vattentjänstplane</w:t>
      </w:r>
      <w:r>
        <w:t xml:space="preserve">n </w:t>
      </w:r>
      <w:r w:rsidRPr="0074585C">
        <w:t>ska samrådas och granskas. Kommunen ska enligt §6 c LAV på lämpligt sätt och i skälig omfattning samråda med de fastighetsägare och myndigheter som kan antas ha ett väsentligt intresse av planen samt ställa ut ett förslag till vattentjänstplan för granskning under minst 4 veckor. Hur hänsyn tas till inkomna synpunkter ska också redovisas.</w:t>
      </w:r>
    </w:p>
    <w:p w14:paraId="1784CA5C" w14:textId="77777777" w:rsidR="0051381A" w:rsidRPr="005B0A64" w:rsidRDefault="0051381A" w:rsidP="0051381A"/>
    <w:p w14:paraId="5C53E005" w14:textId="77777777" w:rsidR="0051381A" w:rsidRPr="005B0A64" w:rsidRDefault="0051381A" w:rsidP="0051381A">
      <w:r>
        <w:rPr>
          <w:noProof/>
        </w:rPr>
        <w:lastRenderedPageBreak/>
        <w:drawing>
          <wp:anchor distT="0" distB="0" distL="114300" distR="114300" simplePos="0" relativeHeight="251700224" behindDoc="0" locked="0" layoutInCell="1" allowOverlap="1" wp14:anchorId="00F891D3" wp14:editId="080DE226">
            <wp:simplePos x="0" y="0"/>
            <wp:positionH relativeFrom="margin">
              <wp:posOffset>1905</wp:posOffset>
            </wp:positionH>
            <wp:positionV relativeFrom="paragraph">
              <wp:posOffset>274955</wp:posOffset>
            </wp:positionV>
            <wp:extent cx="4499610" cy="3602355"/>
            <wp:effectExtent l="0" t="0" r="0" b="0"/>
            <wp:wrapTopAndBottom/>
            <wp:docPr id="2" name="Bildobjekt 2" descr="En bild som visar text, skärmbild, Teckensnit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text, skärmbild, Teckensnitt&#10;&#10;AI-genererat innehåll kan vara felaktigt."/>
                    <pic:cNvPicPr/>
                  </pic:nvPicPr>
                  <pic:blipFill>
                    <a:blip r:embed="rId10"/>
                    <a:stretch>
                      <a:fillRect/>
                    </a:stretch>
                  </pic:blipFill>
                  <pic:spPr>
                    <a:xfrm>
                      <a:off x="0" y="0"/>
                      <a:ext cx="4499610" cy="3602355"/>
                    </a:xfrm>
                    <a:prstGeom prst="rect">
                      <a:avLst/>
                    </a:prstGeom>
                  </pic:spPr>
                </pic:pic>
              </a:graphicData>
            </a:graphic>
            <wp14:sizeRelH relativeFrom="page">
              <wp14:pctWidth>0</wp14:pctWidth>
            </wp14:sizeRelH>
            <wp14:sizeRelV relativeFrom="page">
              <wp14:pctHeight>0</wp14:pctHeight>
            </wp14:sizeRelV>
          </wp:anchor>
        </w:drawing>
      </w:r>
    </w:p>
    <w:p w14:paraId="18C60D4A" w14:textId="5EF49BF5" w:rsidR="0051381A" w:rsidRDefault="0051381A" w:rsidP="0051381A">
      <w:pPr>
        <w:pStyle w:val="Beskrivning"/>
      </w:pPr>
      <w:bookmarkStart w:id="11" w:name="_Ref138156244"/>
      <w:r>
        <w:t xml:space="preserve">Figur </w:t>
      </w:r>
      <w:r>
        <w:fldChar w:fldCharType="begin"/>
      </w:r>
      <w:r>
        <w:instrText xml:space="preserve"> SEQ Figur \* ARABIC </w:instrText>
      </w:r>
      <w:r>
        <w:fldChar w:fldCharType="separate"/>
      </w:r>
      <w:r w:rsidR="00AD5AE2">
        <w:rPr>
          <w:noProof/>
        </w:rPr>
        <w:t>1</w:t>
      </w:r>
      <w:r>
        <w:rPr>
          <w:noProof/>
        </w:rPr>
        <w:fldChar w:fldCharType="end"/>
      </w:r>
      <w:bookmarkEnd w:id="11"/>
      <w:r>
        <w:t xml:space="preserve">. Schematisk illustration över processen att ta fram en vattentjänstplan. </w:t>
      </w:r>
    </w:p>
    <w:p w14:paraId="3ADA9A9E" w14:textId="7B011F32" w:rsidR="0051381A" w:rsidRDefault="0051381A" w:rsidP="0051381A">
      <w:pPr>
        <w:pStyle w:val="Rubrik4"/>
      </w:pPr>
      <w:r>
        <w:t>1.3.1 Uppdatering och revidering</w:t>
      </w:r>
    </w:p>
    <w:p w14:paraId="26688502" w14:textId="38278EBF" w:rsidR="0051381A" w:rsidRDefault="0051381A" w:rsidP="0051381A">
      <w:r w:rsidRPr="00056AED">
        <w:t>Framtagandet av en vattentjänstplan ska inte ses som en engångsinsats utan som en rullande process</w:t>
      </w:r>
      <w:r>
        <w:t xml:space="preserve"> (se </w:t>
      </w:r>
      <w:r>
        <w:fldChar w:fldCharType="begin"/>
      </w:r>
      <w:r>
        <w:instrText xml:space="preserve"> REF _Ref138156244 \h </w:instrText>
      </w:r>
      <w:r>
        <w:fldChar w:fldCharType="separate"/>
      </w:r>
      <w:r w:rsidR="00AD5AE2">
        <w:t xml:space="preserve">Figur </w:t>
      </w:r>
      <w:r w:rsidR="00AD5AE2">
        <w:rPr>
          <w:noProof/>
        </w:rPr>
        <w:t>1</w:t>
      </w:r>
      <w:r>
        <w:fldChar w:fldCharType="end"/>
      </w:r>
      <w:r>
        <w:t xml:space="preserve">). </w:t>
      </w:r>
      <w:r w:rsidRPr="00924C34">
        <w:t>Planen är inte bindande, men ska enligt LAV antas av kommunfullmäktige som också, minst</w:t>
      </w:r>
      <w:r w:rsidRPr="0074585C">
        <w:t xml:space="preserve"> vart fjärde år, ska pröva om vattentjänstplanen är aktuell med hänsyn till behovet av allmänna vattentjänster (Regeringen, 2023).</w:t>
      </w:r>
      <w:r>
        <w:t xml:space="preserve"> </w:t>
      </w:r>
      <w:r w:rsidRPr="00056AED">
        <w:t>Eftersom syftet med vattentjänstplanen är att redovisa den långsiktiga planeringen av vattentjänster och påverkan på dessa vid skyfall behöver uppföljning och revideringar av planen ske kontinuerligt när behov av vattentjänsterna förändras samt när skyddsåtgärder mot påverkan från skyfall och översvämning vidtas och/eller behov av åtgärder omprövas (om de inte får avsedd effekt eller när ny kunskap uppkommer).</w:t>
      </w:r>
    </w:p>
    <w:p w14:paraId="0F620854" w14:textId="43104678" w:rsidR="004F2DC5" w:rsidRPr="004F2DC5" w:rsidRDefault="004F2DC5" w:rsidP="004F2DC5">
      <w:pPr>
        <w:rPr>
          <w:color w:val="FF0000"/>
        </w:rPr>
      </w:pPr>
      <w:r w:rsidRPr="0030218F">
        <w:t>Vattentjänstplanens tidshorisont är 12 år, vilket har bedömts som en rimlig planeringshorisont.</w:t>
      </w:r>
    </w:p>
    <w:p w14:paraId="12C35B05" w14:textId="77777777" w:rsidR="0051381A" w:rsidRPr="00A230BB" w:rsidRDefault="0051381A" w:rsidP="0051381A">
      <w:pPr>
        <w:rPr>
          <w:rFonts w:asciiTheme="minorHAnsi" w:hAnsiTheme="minorHAnsi" w:cstheme="minorHAnsi"/>
        </w:rPr>
      </w:pPr>
      <w:bookmarkStart w:id="12" w:name="_Hlk144224588"/>
      <w:r w:rsidRPr="0062108F">
        <w:t xml:space="preserve">I Värnamo är </w:t>
      </w:r>
      <w:r>
        <w:t xml:space="preserve">det </w:t>
      </w:r>
      <w:r w:rsidRPr="0062108F">
        <w:t>VA-avdelningen som ansvarar för att driva arbetet gällande aktualisering. Som ansvarig för VA-avdelningen är VA-chefen huvudansvarig för att samordna detta arbete.</w:t>
      </w:r>
    </w:p>
    <w:p w14:paraId="06B9F13E" w14:textId="564D13A6" w:rsidR="0051381A" w:rsidRDefault="0051381A" w:rsidP="0051381A">
      <w:pPr>
        <w:pStyle w:val="Rubrik3"/>
      </w:pPr>
      <w:bookmarkStart w:id="13" w:name="_Toc226991076"/>
      <w:bookmarkEnd w:id="12"/>
      <w:r>
        <w:t>1.4 Förutsättningar</w:t>
      </w:r>
      <w:bookmarkEnd w:id="13"/>
    </w:p>
    <w:p w14:paraId="6B747181" w14:textId="2231320C" w:rsidR="0051381A" w:rsidRDefault="0051381A" w:rsidP="0051381A">
      <w:pPr>
        <w:pStyle w:val="Rubrik4"/>
      </w:pPr>
      <w:r>
        <w:t>1.4.1 Översiktsplan</w:t>
      </w:r>
    </w:p>
    <w:p w14:paraId="3B8F5AAE" w14:textId="77777777" w:rsidR="0051381A" w:rsidRDefault="0051381A" w:rsidP="0051381A">
      <w:r>
        <w:t xml:space="preserve">En viktig utgångspunkt för vattentjänstplanen är kommunens översiktsplan, som vägleder beslut om mark- och vattenanvändning. </w:t>
      </w:r>
    </w:p>
    <w:p w14:paraId="05969D2E" w14:textId="77777777" w:rsidR="0051381A" w:rsidRDefault="0051381A" w:rsidP="0051381A">
      <w:r>
        <w:t xml:space="preserve">Arbete med en ny kommunal översiktsplan pågår. Gällande översiktsplan för Värnamo kommun antogs av kommunfullmäktige 2019 och inkluderar strategier för att </w:t>
      </w:r>
      <w:proofErr w:type="gramStart"/>
      <w:r>
        <w:t>bl.a.</w:t>
      </w:r>
      <w:proofErr w:type="gramEnd"/>
      <w:r>
        <w:t xml:space="preserve"> uppnå en långsiktigt hållbar teknisk försörjning samt en klimatanpassad </w:t>
      </w:r>
      <w:r>
        <w:lastRenderedPageBreak/>
        <w:t>kommun. En viktig del i att skapa en attraktiv och hållbar bebyggelseutveckling är att säkerställa en god vatten- och avloppsförsörjning, både i tätorter och på landsbygden. Strategin att använda naturmiljön som en resurs bidrar också till att skapa en hållbar dagvatten- och skyfallshantering.</w:t>
      </w:r>
    </w:p>
    <w:p w14:paraId="1211232C" w14:textId="12265C2A" w:rsidR="0051381A" w:rsidRDefault="0051381A" w:rsidP="0051381A">
      <w:r>
        <w:t xml:space="preserve">Arbete med </w:t>
      </w:r>
      <w:r w:rsidR="00E5486D">
        <w:t>ny översiktsplan pågår.</w:t>
      </w:r>
    </w:p>
    <w:p w14:paraId="784F05A8" w14:textId="1BFD3EDA" w:rsidR="00E5486D" w:rsidRDefault="00E5486D" w:rsidP="00E5486D">
      <w:pPr>
        <w:pStyle w:val="Rubrik4"/>
      </w:pPr>
      <w:bookmarkStart w:id="14" w:name="_Ref219648509"/>
      <w:r>
        <w:t>1.4.2 Befintlig strategisk VA-planering</w:t>
      </w:r>
      <w:bookmarkEnd w:id="14"/>
    </w:p>
    <w:p w14:paraId="1F002DE0" w14:textId="77777777" w:rsidR="00E5486D" w:rsidRDefault="00E5486D" w:rsidP="00E5486D">
      <w:r>
        <w:t>Nu gällande VA-plan antogs 2018 och består av fyra delar:</w:t>
      </w:r>
    </w:p>
    <w:p w14:paraId="64ECAA49" w14:textId="77777777" w:rsidR="00E5486D" w:rsidRPr="005B0A64" w:rsidRDefault="00E5486D" w:rsidP="00E5486D">
      <w:pPr>
        <w:pStyle w:val="Liststycke"/>
        <w:numPr>
          <w:ilvl w:val="0"/>
          <w:numId w:val="28"/>
        </w:numPr>
        <w:rPr>
          <w:rFonts w:ascii="Times New Roman" w:hAnsi="Times New Roman" w:cs="Times New Roman"/>
          <w:sz w:val="22"/>
          <w:szCs w:val="22"/>
        </w:rPr>
      </w:pPr>
      <w:r w:rsidRPr="005B0A64">
        <w:rPr>
          <w:rFonts w:ascii="Times New Roman" w:hAnsi="Times New Roman" w:cs="Times New Roman"/>
          <w:sz w:val="22"/>
          <w:szCs w:val="22"/>
        </w:rPr>
        <w:t xml:space="preserve">Inledning </w:t>
      </w:r>
    </w:p>
    <w:p w14:paraId="664DB066" w14:textId="77777777" w:rsidR="00E5486D" w:rsidRPr="005B0A64" w:rsidRDefault="00E5486D" w:rsidP="00E5486D">
      <w:pPr>
        <w:pStyle w:val="Liststycke"/>
        <w:numPr>
          <w:ilvl w:val="0"/>
          <w:numId w:val="28"/>
        </w:numPr>
        <w:rPr>
          <w:rFonts w:ascii="Times New Roman" w:hAnsi="Times New Roman" w:cs="Times New Roman"/>
          <w:sz w:val="22"/>
          <w:szCs w:val="22"/>
        </w:rPr>
      </w:pPr>
      <w:r w:rsidRPr="005B0A64">
        <w:rPr>
          <w:rFonts w:ascii="Times New Roman" w:hAnsi="Times New Roman" w:cs="Times New Roman"/>
          <w:sz w:val="22"/>
          <w:szCs w:val="22"/>
        </w:rPr>
        <w:t xml:space="preserve">VA-översikt </w:t>
      </w:r>
    </w:p>
    <w:p w14:paraId="4D7518E3" w14:textId="77777777" w:rsidR="00E5486D" w:rsidRPr="005B0A64" w:rsidRDefault="00E5486D" w:rsidP="00E5486D">
      <w:pPr>
        <w:pStyle w:val="Liststycke"/>
        <w:numPr>
          <w:ilvl w:val="0"/>
          <w:numId w:val="28"/>
        </w:numPr>
        <w:rPr>
          <w:rFonts w:ascii="Times New Roman" w:hAnsi="Times New Roman" w:cs="Times New Roman"/>
          <w:sz w:val="22"/>
          <w:szCs w:val="22"/>
        </w:rPr>
      </w:pPr>
      <w:r w:rsidRPr="005B0A64">
        <w:rPr>
          <w:rFonts w:ascii="Times New Roman" w:hAnsi="Times New Roman" w:cs="Times New Roman"/>
          <w:sz w:val="22"/>
          <w:szCs w:val="22"/>
        </w:rPr>
        <w:t xml:space="preserve">VA-dagvattenhantering </w:t>
      </w:r>
    </w:p>
    <w:p w14:paraId="2048A285" w14:textId="77777777" w:rsidR="00E5486D" w:rsidRPr="005B0A64" w:rsidRDefault="00E5486D" w:rsidP="00E5486D">
      <w:pPr>
        <w:pStyle w:val="Liststycke"/>
        <w:numPr>
          <w:ilvl w:val="0"/>
          <w:numId w:val="28"/>
        </w:numPr>
        <w:rPr>
          <w:rFonts w:ascii="Times New Roman" w:hAnsi="Times New Roman" w:cs="Times New Roman"/>
          <w:sz w:val="22"/>
          <w:szCs w:val="22"/>
        </w:rPr>
      </w:pPr>
      <w:r w:rsidRPr="005B0A64">
        <w:rPr>
          <w:rFonts w:ascii="Times New Roman" w:hAnsi="Times New Roman" w:cs="Times New Roman"/>
          <w:sz w:val="22"/>
          <w:szCs w:val="22"/>
        </w:rPr>
        <w:t xml:space="preserve">VA-strategi </w:t>
      </w:r>
    </w:p>
    <w:p w14:paraId="1D8F8AEE" w14:textId="2EA7C9B4" w:rsidR="00E5486D" w:rsidRDefault="00E5486D" w:rsidP="00E5486D">
      <w:pPr>
        <w:spacing w:before="240"/>
      </w:pPr>
      <w:r>
        <w:rPr>
          <w:noProof/>
        </w:rPr>
        <mc:AlternateContent>
          <mc:Choice Requires="wps">
            <w:drawing>
              <wp:anchor distT="0" distB="0" distL="114300" distR="114300" simplePos="0" relativeHeight="251703296" behindDoc="0" locked="0" layoutInCell="1" allowOverlap="1" wp14:anchorId="69C56F09" wp14:editId="06AEA48F">
                <wp:simplePos x="0" y="0"/>
                <wp:positionH relativeFrom="column">
                  <wp:posOffset>3175000</wp:posOffset>
                </wp:positionH>
                <wp:positionV relativeFrom="paragraph">
                  <wp:posOffset>2296795</wp:posOffset>
                </wp:positionV>
                <wp:extent cx="914400" cy="666750"/>
                <wp:effectExtent l="0" t="0" r="0" b="0"/>
                <wp:wrapNone/>
                <wp:docPr id="552475" name="Ellips 552475"/>
                <wp:cNvGraphicFramePr/>
                <a:graphic xmlns:a="http://schemas.openxmlformats.org/drawingml/2006/main">
                  <a:graphicData uri="http://schemas.microsoft.com/office/word/2010/wordprocessingShape">
                    <wps:wsp>
                      <wps:cNvSpPr/>
                      <wps:spPr>
                        <a:xfrm>
                          <a:off x="0" y="0"/>
                          <a:ext cx="914400" cy="666750"/>
                        </a:xfrm>
                        <a:prstGeom prst="ellipse">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80685E" id="Ellips 552475" o:spid="_x0000_s1026" style="position:absolute;margin-left:250pt;margin-top:180.85pt;width:1in;height:5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" filled="f" strokecolor="red" strokeweight="2.25pt">
                <v:stroke joinstyle="miter"/>
              </v:oval>
            </w:pict>
          </mc:Fallback>
        </mc:AlternateContent>
      </w:r>
      <w:r>
        <w:rPr>
          <w:noProof/>
        </w:rPr>
        <w:drawing>
          <wp:anchor distT="0" distB="0" distL="114300" distR="114300" simplePos="0" relativeHeight="251702272" behindDoc="0" locked="0" layoutInCell="1" allowOverlap="1" wp14:anchorId="29398787" wp14:editId="01EE790C">
            <wp:simplePos x="0" y="0"/>
            <wp:positionH relativeFrom="margin">
              <wp:posOffset>-42545</wp:posOffset>
            </wp:positionH>
            <wp:positionV relativeFrom="paragraph">
              <wp:posOffset>1557655</wp:posOffset>
            </wp:positionV>
            <wp:extent cx="5886450" cy="1990090"/>
            <wp:effectExtent l="0" t="0" r="0" b="0"/>
            <wp:wrapTopAndBottom/>
            <wp:docPr id="1838644124" name="Bildobjekt 1838644124" descr="En bild som visar text, Teckensnitt, skärmbild, cirke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644124" name="Bildobjekt 1838644124" descr="En bild som visar text, Teckensnitt, skärmbild, cirkel&#10;&#10;AI-genererat innehåll kan vara felaktigt."/>
                    <pic:cNvPicPr/>
                  </pic:nvPicPr>
                  <pic:blipFill rotWithShape="1">
                    <a:blip r:embed="rId11">
                      <a:extLst>
                        <a:ext uri="{28A0092B-C50C-407E-A947-70E740481C1C}">
                          <a14:useLocalDpi xmlns:a14="http://schemas.microsoft.com/office/drawing/2010/main" val="0"/>
                        </a:ext>
                      </a:extLst>
                    </a:blip>
                    <a:srcRect b="11236"/>
                    <a:stretch/>
                  </pic:blipFill>
                  <pic:spPr bwMode="auto">
                    <a:xfrm>
                      <a:off x="0" y="0"/>
                      <a:ext cx="5886450" cy="1990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Arbete med revidering av VA-planen pågår parallellt med framtagande av denna vattentjänstplan, vilken avses bli den femte delen. Arbete med vattenförsörjningsplan pågår, vilken också kommer att integreras under VA-planparaplyet. Dessutom kommer en separat heltäckande åtgärdsplan för hela VA-planen att adderas (se </w:t>
      </w:r>
      <w:r>
        <w:fldChar w:fldCharType="begin"/>
      </w:r>
      <w:r>
        <w:instrText xml:space="preserve"> REF _Ref138156269 \h </w:instrText>
      </w:r>
      <w:r>
        <w:fldChar w:fldCharType="separate"/>
      </w:r>
      <w:r w:rsidR="00AD5AE2">
        <w:t xml:space="preserve">Figur </w:t>
      </w:r>
      <w:r w:rsidR="00AD5AE2">
        <w:rPr>
          <w:noProof/>
        </w:rPr>
        <w:t>2</w:t>
      </w:r>
      <w:r>
        <w:fldChar w:fldCharType="end"/>
      </w:r>
      <w:r>
        <w:t xml:space="preserve"> nedan</w:t>
      </w:r>
      <w:r w:rsidRPr="0057386B">
        <w:t xml:space="preserve">), vilken planeras att sammanställas under 2026. De delar som behandlar utbyggnad av det allmänna verksamhetsområdet i den befintliga VA-planen har aktualiserats och har </w:t>
      </w:r>
      <w:proofErr w:type="gramStart"/>
      <w:r w:rsidRPr="0057386B">
        <w:t>istället</w:t>
      </w:r>
      <w:proofErr w:type="gramEnd"/>
      <w:r w:rsidRPr="0057386B">
        <w:t xml:space="preserve"> flyttats till föreliggande vattentjänstplan. Därmed kommer dessa delar att utgå ur VA-planens</w:t>
      </w:r>
      <w:r>
        <w:t xml:space="preserve"> övriga delar.</w:t>
      </w:r>
      <w:r w:rsidRPr="004B5002">
        <w:rPr>
          <w:noProof/>
        </w:rPr>
        <w:t xml:space="preserve"> </w:t>
      </w:r>
    </w:p>
    <w:p w14:paraId="26D1924C" w14:textId="11809A2B" w:rsidR="00E5486D" w:rsidRDefault="00E5486D" w:rsidP="00E5486D">
      <w:pPr>
        <w:pStyle w:val="Beskrivning"/>
      </w:pPr>
      <w:bookmarkStart w:id="15" w:name="_Ref138156269"/>
      <w:r>
        <w:t xml:space="preserve">Figur </w:t>
      </w:r>
      <w:r>
        <w:fldChar w:fldCharType="begin"/>
      </w:r>
      <w:r>
        <w:instrText xml:space="preserve"> SEQ Figur \* ARABIC </w:instrText>
      </w:r>
      <w:r>
        <w:fldChar w:fldCharType="separate"/>
      </w:r>
      <w:r w:rsidR="00AD5AE2">
        <w:rPr>
          <w:noProof/>
        </w:rPr>
        <w:t>2</w:t>
      </w:r>
      <w:r>
        <w:rPr>
          <w:noProof/>
        </w:rPr>
        <w:fldChar w:fldCharType="end"/>
      </w:r>
      <w:bookmarkEnd w:id="15"/>
      <w:r>
        <w:t xml:space="preserve">. </w:t>
      </w:r>
      <w:r w:rsidRPr="0093554A">
        <w:t>Vattentjänstplanen är en del av kommunens VA-plan. VA-planen innehåller flera olika dokument, som i sin helhet omfattar hela kommunens planering för vatten- och avloppsförsörjning.​</w:t>
      </w:r>
      <w:r>
        <w:t xml:space="preserve"> </w:t>
      </w:r>
    </w:p>
    <w:p w14:paraId="28985B62" w14:textId="77F68DF3" w:rsidR="00E5486D" w:rsidRPr="00E5486D" w:rsidRDefault="00E5486D">
      <w:pPr>
        <w:ind w:left="0" w:right="0"/>
      </w:pPr>
      <w:r>
        <w:br w:type="page"/>
      </w:r>
    </w:p>
    <w:p w14:paraId="762BE876" w14:textId="4DADBAF2" w:rsidR="00723948" w:rsidRDefault="00E5486D" w:rsidP="005A6EAE">
      <w:pPr>
        <w:pStyle w:val="Rubrik2"/>
        <w:numPr>
          <w:ilvl w:val="0"/>
          <w:numId w:val="3"/>
        </w:numPr>
      </w:pPr>
      <w:bookmarkStart w:id="16" w:name="_Toc226991077"/>
      <w:r>
        <w:lastRenderedPageBreak/>
        <w:t>VA-utbyggnad</w:t>
      </w:r>
      <w:bookmarkEnd w:id="16"/>
    </w:p>
    <w:p w14:paraId="6CB6AD7A" w14:textId="77777777" w:rsidR="00E5486D" w:rsidRPr="005B0A64" w:rsidRDefault="00E5486D" w:rsidP="00E5486D">
      <w:r>
        <w:t xml:space="preserve">Det är 6 § Lagen (2006:412) om allmänna vattentjänster (LAV) som reglerar kommunens skyldighet att förse ett område med allmänna vattentjänster. Lagtexten från § 6 LAV lyder som följer: </w:t>
      </w:r>
    </w:p>
    <w:p w14:paraId="372A1024" w14:textId="77777777" w:rsidR="00E5486D" w:rsidRPr="005B0A64" w:rsidRDefault="00E5486D" w:rsidP="00E5486D">
      <w:pPr>
        <w:shd w:val="clear" w:color="auto" w:fill="9CC2E5" w:themeFill="accent5" w:themeFillTint="99"/>
        <w:rPr>
          <w:i/>
          <w:iCs/>
        </w:rPr>
      </w:pPr>
      <w:r w:rsidRPr="005B0A64">
        <w:rPr>
          <w:i/>
          <w:iCs/>
        </w:rPr>
        <w:t>6 §    Om det med hänsyn till skyddet för människors hälsa eller miljön behöver ordnas vattenförsörjning eller avlopp i ett större sammanhang för en viss befintlig eller blivande bebyggelse, ska kommunen</w:t>
      </w:r>
      <w:r w:rsidRPr="005B0A64">
        <w:rPr>
          <w:i/>
          <w:iCs/>
        </w:rPr>
        <w:br/>
        <w:t>   1. bestämma det verksamhetsområde inom vilket vattentjänsten eller vattentjänsterna behöver ordnas, och</w:t>
      </w:r>
      <w:r w:rsidRPr="005B0A64">
        <w:rPr>
          <w:i/>
          <w:iCs/>
        </w:rPr>
        <w:br/>
        <w:t>   2. se till att behovet snarast, och så länge behovet finns kvar, tillgodoses i verksamhetsområdet genom en allmän va-anläggning.</w:t>
      </w:r>
    </w:p>
    <w:p w14:paraId="63BA016E" w14:textId="77777777" w:rsidR="00E5486D" w:rsidRPr="005B0A64" w:rsidRDefault="00E5486D" w:rsidP="00E5486D">
      <w:pPr>
        <w:shd w:val="clear" w:color="auto" w:fill="9CC2E5" w:themeFill="accent5" w:themeFillTint="99"/>
        <w:rPr>
          <w:i/>
          <w:iCs/>
        </w:rPr>
      </w:pPr>
      <w:r w:rsidRPr="005B0A64">
        <w:rPr>
          <w:i/>
          <w:iCs/>
        </w:rPr>
        <w:t>Vid bedömningen av behovet enligt första stycket ska särskild hänsyn tas till förutsättningarna att tillgodose behovet av en vattentjänst genom en enskild anläggning som kan godtas med hänsyn till skyddet för människors hälsa och miljön.</w:t>
      </w:r>
    </w:p>
    <w:p w14:paraId="71D5B652" w14:textId="77777777" w:rsidR="00E5486D" w:rsidRDefault="00E5486D" w:rsidP="00E5486D">
      <w:r>
        <w:t>Enligt 6 § LAV, har kommunen ett ansvar att ordna vattentjänster (dricks- och/eller avloppsvatten) för bebyggelse som tillsammans bildar ett större sammanhang, om risk för människors hälsa eller miljön föreligger. Vid bedömningen av behovet ska särskild hänsyn tas till förutsättningarna att tillgodose behovet av en vattentjänst genom en enskild anläggning som kan godtas med hänsyn till skyddet för människors hälsa och miljön.</w:t>
      </w:r>
      <w:r w:rsidRPr="00561817">
        <w:t xml:space="preserve"> Om en gemensam anläggning kan svara för områdets behov av vattentjänster finns inget behov av förändrad VA-försörjning för tillfället och därmed saknas stöd i 6 § LAV om att införliva området i verksamhetsområdet. Detta kan dock ändras om förutsättningarna för området förändras eller om avtal om anslutning mellan kommunen och föreningen skulle upphöra. Förhållandet kan också ändras om föreningen önskar upphöra eller upplöses av annan orsak.   </w:t>
      </w:r>
    </w:p>
    <w:p w14:paraId="2EC04E11" w14:textId="77777777" w:rsidR="00E5486D" w:rsidRDefault="00E5486D" w:rsidP="00E5486D">
      <w:r>
        <w:t xml:space="preserve">Eftersom kommunens samhällsbyggnadsprocess går hand i hand med planering av VA-försörjning är det viktigt att skapa förutsättningar för ett ökat handlingsutrymme genom att i god tid identifiera potentiella § 6-områden och skapa en långsiktig plan för VA-utbyggnaden. Utan en plan för detta riskerar kommunen att ställas inför förelägganden från länsstyrelsen enligt 51 § LAV om att inrätta allmänna vattentjänster i områden där avsikten inte varit att bygga ut allmänt VA eller att göra det vid ett senare tillfälle. Då minskar kommunens kontroll över </w:t>
      </w:r>
      <w:proofErr w:type="spellStart"/>
      <w:r>
        <w:t>VA-taxans</w:t>
      </w:r>
      <w:proofErr w:type="spellEnd"/>
      <w:r>
        <w:t xml:space="preserve"> utveckling. En god VA-planering är därför kommunens möjlighet att påverka i vilken ordning olika områden ska anslutas till den allmänna VA-försörjningen.</w:t>
      </w:r>
    </w:p>
    <w:p w14:paraId="227FB9C5" w14:textId="77777777" w:rsidR="00E5486D" w:rsidRDefault="00E5486D" w:rsidP="00E5486D">
      <w:r>
        <w:t>I denna del av vattentjänstplanen som handlar om VA-utbyggnad presenteras en bedömning av områden som i dag ligger utanför verksamhetsområdet för allmän VA-försörjning i Värnamo och som har eller kan komma att få ett behov av att lösa försörjningen av dricksvatten eller spillvatten i ett större sammanhang</w:t>
      </w:r>
      <w:r w:rsidRPr="005B25F1">
        <w:t xml:space="preserve"> </w:t>
      </w:r>
      <w:r>
        <w:t>m</w:t>
      </w:r>
      <w:r w:rsidRPr="005B25F1">
        <w:t xml:space="preserve">en även områden som bedöms klara </w:t>
      </w:r>
      <w:r>
        <w:t>behovet med enskilda VA-anläggningar.</w:t>
      </w:r>
    </w:p>
    <w:p w14:paraId="0250D592" w14:textId="77777777" w:rsidR="00E5486D" w:rsidRDefault="00E5486D" w:rsidP="00E5486D"/>
    <w:p w14:paraId="30B86E0E" w14:textId="33ED5E0B" w:rsidR="00E5486D" w:rsidRDefault="00E5486D" w:rsidP="00E5486D">
      <w:pPr>
        <w:pStyle w:val="Rubrik3"/>
        <w:numPr>
          <w:ilvl w:val="1"/>
          <w:numId w:val="3"/>
        </w:numPr>
      </w:pPr>
      <w:bookmarkStart w:id="17" w:name="_Toc226991078"/>
      <w:r>
        <w:lastRenderedPageBreak/>
        <w:t>Identifiering av VA-planområden</w:t>
      </w:r>
      <w:bookmarkEnd w:id="17"/>
    </w:p>
    <w:p w14:paraId="6DEEFEC0" w14:textId="77777777" w:rsidR="00E5486D" w:rsidRDefault="00E5486D" w:rsidP="00E5486D">
      <w:r>
        <w:t xml:space="preserve">Fastigheter inom verksamhetsområde för allmän VA-försörjning tillhör kommunalt VA-område. Fastigheter i mycket gles bebyggelse, utanför allmänt verksamhetsområde, tillhör enskilt VA-område. Mellan dessa två ytterligheter finns områden med tät bebyggelse där det är enskild VA-försörjning idag. </w:t>
      </w:r>
    </w:p>
    <w:p w14:paraId="04B0091C" w14:textId="77777777" w:rsidR="00E5486D" w:rsidRDefault="00E5486D" w:rsidP="00E5486D">
      <w:r>
        <w:t xml:space="preserve">I denna del av vattentjänstplanen identifieras områden som skulle kunna utgöra så kallade ”större sammanhang”. Dessa områden benämns vidare som VA-planområden. I VA-planområden kan det finnas grund för att tillämpa 6 § LAV. </w:t>
      </w:r>
    </w:p>
    <w:p w14:paraId="705A264D" w14:textId="77777777" w:rsidR="00E5486D" w:rsidRDefault="00E5486D" w:rsidP="00E5486D">
      <w:r>
        <w:t>Det finns otydligheter i lagen kring vad som krävs för att bebyggelse ska utgöra ett så kallat större sammanhang. I förarbetena till lagen nämns 20–30 hushåll medan rättspraxis visar att så få som 8 hushåll kan utgöra ett större sammanhang. Hur många fastigheter som behöver vara berörda är framför allt beroende av hur starkt hälsoskyddsbehovet gör sig gällande eller kan förväntas komma att göra det. Enligt praxis behövs det åtminstone en viss samlad bebyggelse av 20–30 fastigheter som underlag för en allmän VA-anläggning. En utbyggnad av en befintlig eller planerad anläggning kan dock ske för betydligt färre fastigheter. Om bebyggelsen på en fastighet är av större omfattning så kan det minska det antal fastigheter som krävs. I praxis har till och med enstaka fastigheter i närheten av ett befintligt verksamhetsområde ansetts planmässigt och i övrigt ha ett så nära samband med bebyggelsen inom verksamhetsområdet att fastigheternas VA-frågor skulle lösas i det större sammanhanget med denna bebyggelse (</w:t>
      </w:r>
      <w:proofErr w:type="spellStart"/>
      <w:r>
        <w:t>prop</w:t>
      </w:r>
      <w:proofErr w:type="spellEnd"/>
      <w:r>
        <w:t xml:space="preserve"> 2005/6:78 s 42).</w:t>
      </w:r>
    </w:p>
    <w:p w14:paraId="4D7C3B7A" w14:textId="77777777" w:rsidR="00E5486D" w:rsidRDefault="00E5486D" w:rsidP="00E5486D">
      <w:r>
        <w:t xml:space="preserve">Gällande avstånd mellan husen anger rättspraxis i ett fall att 300 meter var för långt för att utgöra del av större sammanhang medan ett annat fall visade att 150–200 m var applicerbart. </w:t>
      </w:r>
    </w:p>
    <w:p w14:paraId="3202998D" w14:textId="77777777" w:rsidR="00E5486D" w:rsidRPr="00C941AA" w:rsidRDefault="00E5486D" w:rsidP="00E5486D">
      <w:pPr>
        <w:rPr>
          <w:highlight w:val="yellow"/>
        </w:rPr>
      </w:pPr>
      <w:r w:rsidRPr="00C941AA">
        <w:t xml:space="preserve">VA-planområden i Värnamo utgörs av områden som består av bebyggelsegrupper som uppfyller följande kriterier; </w:t>
      </w:r>
      <w:r>
        <w:t>2</w:t>
      </w:r>
      <w:r w:rsidRPr="00C941AA">
        <w:t xml:space="preserve">0 </w:t>
      </w:r>
      <w:r>
        <w:t>bostads</w:t>
      </w:r>
      <w:r w:rsidRPr="00C941AA">
        <w:t xml:space="preserve">hus eller fler med ett avstånd om 200 meter eller mindre mellan husen. Försörjningen av dricksvatten och omhändertagandet av spillvatten sker med enskilda anläggningar. De enskilda anläggningarna kan vara brunnar och avloppsanläggningar för enstaka hushåll eller </w:t>
      </w:r>
      <w:r>
        <w:t xml:space="preserve">gemensamt för </w:t>
      </w:r>
      <w:r w:rsidRPr="00C941AA">
        <w:t>grupper av hushåll. Om en grupp fastigheter har gått samman och bildat en förening eller gemensamhetsanläggning för samtliga eller vissa fastigheter i ett område har den gemensamma anläggningens kapacitet att svara för områdets behov bedömts.</w:t>
      </w:r>
      <w:r w:rsidRPr="00764660">
        <w:t xml:space="preserve"> Initialt genomförandes en GIS-analys för områden med </w:t>
      </w:r>
      <w:r>
        <w:t>10</w:t>
      </w:r>
      <w:r w:rsidRPr="00764660">
        <w:t xml:space="preserve"> hus eller fler med ett avstånd om maximalt </w:t>
      </w:r>
      <w:r>
        <w:t>2</w:t>
      </w:r>
      <w:r w:rsidRPr="00764660">
        <w:t xml:space="preserve">00 meter mellan husen i syfte att lokalisera eventuella </w:t>
      </w:r>
      <w:proofErr w:type="spellStart"/>
      <w:r w:rsidRPr="00764660">
        <w:t>klusterområden</w:t>
      </w:r>
      <w:proofErr w:type="spellEnd"/>
      <w:r w:rsidRPr="00764660">
        <w:t xml:space="preserve"> som riskerar att påverka en känslig recipient. Dessa områden beskrivs i </w:t>
      </w:r>
      <w:r>
        <w:t>b</w:t>
      </w:r>
      <w:r w:rsidRPr="00764660">
        <w:t xml:space="preserve">ilaga </w:t>
      </w:r>
      <w:r>
        <w:t>3</w:t>
      </w:r>
      <w:r w:rsidRPr="00764660">
        <w:t>.</w:t>
      </w:r>
    </w:p>
    <w:p w14:paraId="28C99515" w14:textId="4DC737AB" w:rsidR="00E5486D" w:rsidRDefault="00E5486D" w:rsidP="00E5486D">
      <w:r>
        <w:t xml:space="preserve">I  </w:t>
      </w:r>
      <w:r>
        <w:fldChar w:fldCharType="begin"/>
      </w:r>
      <w:r>
        <w:instrText xml:space="preserve"> REF _Ref138156284 \h </w:instrText>
      </w:r>
      <w:r>
        <w:fldChar w:fldCharType="separate"/>
      </w:r>
      <w:r w:rsidR="00AD5AE2">
        <w:t xml:space="preserve">Figur </w:t>
      </w:r>
      <w:r w:rsidR="00AD5AE2">
        <w:rPr>
          <w:noProof/>
        </w:rPr>
        <w:t>3</w:t>
      </w:r>
      <w:r>
        <w:fldChar w:fldCharType="end"/>
      </w:r>
      <w:r>
        <w:t xml:space="preserve"> beskrivs den arbetsgång som använts vid bedömning av identifierade VA-planområden.</w:t>
      </w:r>
    </w:p>
    <w:p w14:paraId="58691ED1" w14:textId="68D2AAB8" w:rsidR="00E5486D" w:rsidRDefault="00E5486D" w:rsidP="00E5486D">
      <w:pPr>
        <w:pStyle w:val="Beskrivning"/>
      </w:pPr>
      <w:bookmarkStart w:id="18" w:name="_Ref138156284"/>
      <w:r>
        <w:t xml:space="preserve">Figur </w:t>
      </w:r>
      <w:r>
        <w:fldChar w:fldCharType="begin"/>
      </w:r>
      <w:r>
        <w:instrText xml:space="preserve"> SEQ Figur \* ARABIC </w:instrText>
      </w:r>
      <w:r>
        <w:fldChar w:fldCharType="separate"/>
      </w:r>
      <w:r w:rsidR="00AD5AE2">
        <w:rPr>
          <w:noProof/>
        </w:rPr>
        <w:t>3</w:t>
      </w:r>
      <w:r>
        <w:rPr>
          <w:noProof/>
        </w:rPr>
        <w:fldChar w:fldCharType="end"/>
      </w:r>
      <w:bookmarkEnd w:id="18"/>
      <w:r>
        <w:rPr>
          <w:noProof/>
        </w:rPr>
        <w:drawing>
          <wp:anchor distT="0" distB="0" distL="114300" distR="114300" simplePos="0" relativeHeight="251705344" behindDoc="0" locked="0" layoutInCell="1" allowOverlap="1" wp14:anchorId="53D0301C" wp14:editId="51234A1F">
            <wp:simplePos x="0" y="0"/>
            <wp:positionH relativeFrom="column">
              <wp:posOffset>630555</wp:posOffset>
            </wp:positionH>
            <wp:positionV relativeFrom="paragraph">
              <wp:posOffset>1270</wp:posOffset>
            </wp:positionV>
            <wp:extent cx="4499610" cy="1002745"/>
            <wp:effectExtent l="0" t="0" r="0" b="6985"/>
            <wp:wrapTopAndBottom/>
            <wp:docPr id="1204763750" name="Bildobjekt 1204763750" descr="En bild som visar text, skärmbild, Teckensnitt, Färggran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763750" name="Bildobjekt 1204763750" descr="En bild som visar text, skärmbild, Teckensnitt, Färggrann&#10;&#10;AI-genererat innehåll kan vara felaktig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99610" cy="1002745"/>
                    </a:xfrm>
                    <a:prstGeom prst="rect">
                      <a:avLst/>
                    </a:prstGeom>
                    <a:noFill/>
                  </pic:spPr>
                </pic:pic>
              </a:graphicData>
            </a:graphic>
            <wp14:sizeRelH relativeFrom="page">
              <wp14:pctWidth>0</wp14:pctWidth>
            </wp14:sizeRelH>
            <wp14:sizeRelV relativeFrom="page">
              <wp14:pctHeight>0</wp14:pctHeight>
            </wp14:sizeRelV>
          </wp:anchor>
        </w:drawing>
      </w:r>
      <w:r>
        <w:t>. Arbetsgång för bedömning av VA-planområden</w:t>
      </w:r>
    </w:p>
    <w:p w14:paraId="3ADFAD1E" w14:textId="403028C6" w:rsidR="00E5486D" w:rsidRDefault="00E5486D" w:rsidP="00E5486D">
      <w:pPr>
        <w:pStyle w:val="Rubrik3"/>
        <w:numPr>
          <w:ilvl w:val="1"/>
          <w:numId w:val="3"/>
        </w:numPr>
      </w:pPr>
      <w:bookmarkStart w:id="19" w:name="_Toc226991079"/>
      <w:r>
        <w:lastRenderedPageBreak/>
        <w:t>Bedömning av behov och möjligheter</w:t>
      </w:r>
      <w:bookmarkEnd w:id="19"/>
    </w:p>
    <w:p w14:paraId="2C3CA5D2" w14:textId="10047CD3" w:rsidR="00E5486D" w:rsidRDefault="00E5486D" w:rsidP="00E5486D">
      <w:r w:rsidRPr="00C941AA">
        <w:t>De områden som utgör VA-planområden bedöms med avseende på flera kriterier som tillsammans bildar områdets ”behov av en förändrad vattenförsörjning eller avloppshantering”. Detta görs för att tydligt kunna redovisa vilka områden som är mest angelägna att arbeta med. Det ger också en grund för prioritering av eventuell anslutning till allmän VA-försörjning eller andra förbättrande åtgärder. Klassningen av VA-planområdena görs utifrån en kvalitativ bedömning av olika kriterier som sedan inarbetas i en bedömningsmodell. Kriterier avseende behovet visar hur angeläget det är att ett område får en förändrad VA-försörjning, se</w:t>
      </w:r>
      <w:r>
        <w:t xml:space="preserve"> </w:t>
      </w:r>
      <w:r>
        <w:rPr>
          <w:highlight w:val="yellow"/>
        </w:rPr>
        <w:fldChar w:fldCharType="begin"/>
      </w:r>
      <w:r>
        <w:instrText xml:space="preserve"> REF _Ref138156300 \h </w:instrText>
      </w:r>
      <w:r>
        <w:rPr>
          <w:highlight w:val="yellow"/>
        </w:rPr>
      </w:r>
      <w:r>
        <w:rPr>
          <w:highlight w:val="yellow"/>
        </w:rPr>
        <w:fldChar w:fldCharType="separate"/>
      </w:r>
      <w:r w:rsidR="00AD5AE2">
        <w:t xml:space="preserve">Figur </w:t>
      </w:r>
      <w:r w:rsidR="00AD5AE2">
        <w:rPr>
          <w:noProof/>
        </w:rPr>
        <w:t>4</w:t>
      </w:r>
      <w:r>
        <w:rPr>
          <w:highlight w:val="yellow"/>
        </w:rPr>
        <w:fldChar w:fldCharType="end"/>
      </w:r>
      <w:r>
        <w:t>.</w:t>
      </w:r>
      <w:r w:rsidRPr="00615EA9">
        <w:t xml:space="preserve"> </w:t>
      </w:r>
      <w:r>
        <w:t xml:space="preserve">Låga grundvattennivåer på grund av perioder av torka är en aspekt som är svårt att dra några slutsatser kring avseende vilka geografiska områden som kan vara i riskzonen. Detta eftersom problematiken kan vara avhängd vilken typ av brunn som föreligger men även beroende på storleken av det vattenmagasin som nyttjas. </w:t>
      </w:r>
    </w:p>
    <w:p w14:paraId="2DB22E39" w14:textId="77777777" w:rsidR="00E5486D" w:rsidRDefault="00E5486D" w:rsidP="00E5486D">
      <w:r>
        <w:t>Värnamo kommun har inte kännedom om sammanhängande områden i kommunen som är särskilt utsatta vid långvarig torka och åtföljande låga grundvattennivåer.</w:t>
      </w:r>
    </w:p>
    <w:p w14:paraId="27A41EBE" w14:textId="6ADFE6F9" w:rsidR="00E5486D" w:rsidRDefault="00E5486D" w:rsidP="00E5486D">
      <w:pPr>
        <w:pStyle w:val="Beskrivning"/>
      </w:pPr>
      <w:bookmarkStart w:id="20" w:name="_Ref138156300"/>
      <w:r>
        <w:t xml:space="preserve">Figur </w:t>
      </w:r>
      <w:r>
        <w:fldChar w:fldCharType="begin"/>
      </w:r>
      <w:r>
        <w:instrText xml:space="preserve"> SEQ Figur \* ARABIC </w:instrText>
      </w:r>
      <w:r>
        <w:fldChar w:fldCharType="separate"/>
      </w:r>
      <w:r w:rsidR="00AD5AE2">
        <w:rPr>
          <w:noProof/>
        </w:rPr>
        <w:t>4</w:t>
      </w:r>
      <w:r>
        <w:rPr>
          <w:noProof/>
        </w:rPr>
        <w:fldChar w:fldCharType="end"/>
      </w:r>
      <w:bookmarkEnd w:id="20"/>
      <w:r>
        <w:rPr>
          <w:noProof/>
        </w:rPr>
        <w:drawing>
          <wp:anchor distT="0" distB="0" distL="114300" distR="114300" simplePos="0" relativeHeight="251707392" behindDoc="0" locked="0" layoutInCell="1" allowOverlap="1" wp14:anchorId="58F036DA" wp14:editId="103FC21D">
            <wp:simplePos x="0" y="0"/>
            <wp:positionH relativeFrom="column">
              <wp:posOffset>630555</wp:posOffset>
            </wp:positionH>
            <wp:positionV relativeFrom="paragraph">
              <wp:posOffset>2540</wp:posOffset>
            </wp:positionV>
            <wp:extent cx="5760720" cy="1674072"/>
            <wp:effectExtent l="0" t="0" r="0" b="0"/>
            <wp:wrapTopAndBottom/>
            <wp:docPr id="29" name="Bildobjekt 29" descr="En bild som visar text, skärmbild, Teckensnitt, tangentbord&#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objekt 29" descr="En bild som visar text, skärmbild, Teckensnitt, tangentbord&#10;&#10;AI-genererat innehåll kan vara felaktig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1674072"/>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26411F">
        <w:t>Kriterier för bedömning av behov av förändrad vattenförsörjning och avloppshantering.</w:t>
      </w:r>
    </w:p>
    <w:p w14:paraId="5E3C374A" w14:textId="5469FA76" w:rsidR="00E5486D" w:rsidRDefault="00E5486D" w:rsidP="00E5486D">
      <w:pPr>
        <w:spacing w:before="240"/>
      </w:pPr>
      <w:r>
        <w:t>K</w:t>
      </w:r>
      <w:r w:rsidRPr="009F57D0">
        <w:t>riterier avseende möjligheten att ordna VA-försörjning indikerar hur kostsamt det är att ansluta ett område till allmän VA-försörjning genom överföringsledningar till den befintliga allmänna VA-anläggningen</w:t>
      </w:r>
      <w:r>
        <w:t xml:space="preserve">, se </w:t>
      </w:r>
      <w:r>
        <w:fldChar w:fldCharType="begin"/>
      </w:r>
      <w:r>
        <w:instrText xml:space="preserve"> REF _Ref138156339 \h </w:instrText>
      </w:r>
      <w:r>
        <w:fldChar w:fldCharType="separate"/>
      </w:r>
      <w:r w:rsidR="00AD5AE2">
        <w:t xml:space="preserve">Figur </w:t>
      </w:r>
      <w:r w:rsidR="00AD5AE2">
        <w:rPr>
          <w:noProof/>
        </w:rPr>
        <w:t>5</w:t>
      </w:r>
      <w:r>
        <w:fldChar w:fldCharType="end"/>
      </w:r>
    </w:p>
    <w:p w14:paraId="4721EAAC" w14:textId="77777777" w:rsidR="00E5486D" w:rsidRDefault="00E5486D" w:rsidP="00E5486D">
      <w:pPr>
        <w:pStyle w:val="Beskrivning"/>
      </w:pPr>
      <w:r>
        <w:rPr>
          <w:noProof/>
        </w:rPr>
        <w:drawing>
          <wp:inline distT="0" distB="0" distL="0" distR="0" wp14:anchorId="361DDBCB" wp14:editId="3285B9B0">
            <wp:extent cx="4382219" cy="1899210"/>
            <wp:effectExtent l="0" t="0" r="0" b="6350"/>
            <wp:docPr id="34" name="Bildobjekt 34" descr="En bild som visar text, skärmbild, Teckensnitt, diagra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objekt 34" descr="En bild som visar text, skärmbild, Teckensnitt, diagram&#10;&#10;Automatiskt genererad beskrivning"/>
                    <pic:cNvPicPr/>
                  </pic:nvPicPr>
                  <pic:blipFill>
                    <a:blip r:embed="rId14"/>
                    <a:stretch>
                      <a:fillRect/>
                    </a:stretch>
                  </pic:blipFill>
                  <pic:spPr>
                    <a:xfrm>
                      <a:off x="0" y="0"/>
                      <a:ext cx="4422407" cy="1916627"/>
                    </a:xfrm>
                    <a:prstGeom prst="rect">
                      <a:avLst/>
                    </a:prstGeom>
                  </pic:spPr>
                </pic:pic>
              </a:graphicData>
            </a:graphic>
          </wp:inline>
        </w:drawing>
      </w:r>
    </w:p>
    <w:p w14:paraId="7B34ABB0" w14:textId="50155556" w:rsidR="00E5486D" w:rsidRDefault="00E5486D" w:rsidP="00E5486D">
      <w:pPr>
        <w:pStyle w:val="Beskrivning"/>
      </w:pPr>
      <w:bookmarkStart w:id="21" w:name="_Ref138156339"/>
      <w:r>
        <w:t xml:space="preserve">Figur </w:t>
      </w:r>
      <w:r>
        <w:fldChar w:fldCharType="begin"/>
      </w:r>
      <w:r>
        <w:instrText xml:space="preserve"> SEQ Figur \* ARABIC </w:instrText>
      </w:r>
      <w:r>
        <w:fldChar w:fldCharType="separate"/>
      </w:r>
      <w:r w:rsidR="00AD5AE2">
        <w:rPr>
          <w:noProof/>
        </w:rPr>
        <w:t>5</w:t>
      </w:r>
      <w:r>
        <w:rPr>
          <w:noProof/>
        </w:rPr>
        <w:fldChar w:fldCharType="end"/>
      </w:r>
      <w:bookmarkEnd w:id="21"/>
      <w:r>
        <w:t>. Kriterier för bedömning av möjligheter till förändrad vattenförsörjning eller avloppshantering.</w:t>
      </w:r>
    </w:p>
    <w:p w14:paraId="014DFB74" w14:textId="078B67B9" w:rsidR="00E5486D" w:rsidRDefault="00E5486D" w:rsidP="00E5486D">
      <w:pPr>
        <w:spacing w:before="240"/>
      </w:pPr>
      <w:r>
        <w:t>Med utgångspunkt i VA-planområdenas behov, möjlighet och ytterligare påverkansfaktorer kategoriseras områdena som ett av alternativen i</w:t>
      </w:r>
      <w:r w:rsidR="00AD5AE2">
        <w:t xml:space="preserve"> </w:t>
      </w:r>
      <w:r w:rsidR="00AD5AE2">
        <w:fldChar w:fldCharType="begin"/>
      </w:r>
      <w:r w:rsidR="00AD5AE2">
        <w:instrText xml:space="preserve"> REF _Ref219648676 \h </w:instrText>
      </w:r>
      <w:r w:rsidR="00AD5AE2">
        <w:fldChar w:fldCharType="separate"/>
      </w:r>
      <w:r w:rsidR="00AD5AE2">
        <w:t xml:space="preserve">Figur </w:t>
      </w:r>
      <w:r w:rsidR="00AD5AE2">
        <w:rPr>
          <w:noProof/>
        </w:rPr>
        <w:t>6</w:t>
      </w:r>
      <w:r w:rsidR="00AD5AE2">
        <w:fldChar w:fldCharType="end"/>
      </w:r>
      <w:r>
        <w:t xml:space="preserve">. Eftersom bedömningen görs utifrån tillgängliga underlag behöver dessa uppdateras när ytterligare underlag framkommer eller då förutsättningarna förändras.  </w:t>
      </w:r>
    </w:p>
    <w:p w14:paraId="27B44871" w14:textId="77777777" w:rsidR="00E5486D" w:rsidRDefault="00E5486D" w:rsidP="00E5486D">
      <w:r>
        <w:lastRenderedPageBreak/>
        <w:t>Med den möjlighet som är förknippad med VA-utbyggnad i olika områden, tillsammans med den del som utgör bedömning av behov, kan, som ovan nämnt, ett resonemang föras kring prioriteringsordning och takten för VA-utbyggnad. I det här fallet analyseras möjligheten för anslutning till allmänt VA via överföringsledning till den befintliga allmänna VA-anläggningen. Syftet med denna bedömning är inte att ta fram en kostnad för VA-anslutning av respektive område utan att visa bilden bakom kostnaden, dvs i vilka aspekter är möjligheten för VA-anslutning god och var är möjligheterna mer utmanande.</w:t>
      </w:r>
    </w:p>
    <w:p w14:paraId="4A4BCC7A" w14:textId="77777777" w:rsidR="00E5486D" w:rsidRDefault="00E5486D" w:rsidP="00E5486D">
      <w:r>
        <w:t>För mer information om bedömningsmodellen och parametrar se bilaga 2.</w:t>
      </w:r>
    </w:p>
    <w:p w14:paraId="0D07DBA8" w14:textId="18CA7419" w:rsidR="00E5486D" w:rsidRDefault="00E5486D" w:rsidP="00E5486D">
      <w:pPr>
        <w:pStyle w:val="Rubrik3"/>
        <w:numPr>
          <w:ilvl w:val="1"/>
          <w:numId w:val="3"/>
        </w:numPr>
      </w:pPr>
      <w:bookmarkStart w:id="22" w:name="_Toc226991080"/>
      <w:r>
        <w:t>Klassificering av VA-planområden</w:t>
      </w:r>
      <w:bookmarkEnd w:id="22"/>
    </w:p>
    <w:p w14:paraId="0B90B73A" w14:textId="77777777" w:rsidR="00E5486D" w:rsidRDefault="00E5486D" w:rsidP="00E5486D">
      <w:r>
        <w:t>Genom att följa ovanstående arbetssätt har identifierade VA-planområden bedömts och klassificerats (</w:t>
      </w:r>
      <w:r w:rsidRPr="009B26E9">
        <w:t>kap 2.3.1</w:t>
      </w:r>
      <w:r>
        <w:t xml:space="preserve"> </w:t>
      </w:r>
      <w:r w:rsidRPr="009B26E9">
        <w:t>-</w:t>
      </w:r>
      <w:r>
        <w:t xml:space="preserve"> </w:t>
      </w:r>
      <w:r w:rsidRPr="009B26E9">
        <w:t>2.3.4 nedan).</w:t>
      </w:r>
    </w:p>
    <w:p w14:paraId="49D1E23E" w14:textId="77777777" w:rsidR="00E5486D" w:rsidRDefault="00E5486D" w:rsidP="00E5486D">
      <w:r w:rsidRPr="003753A5">
        <w:t>Behovet i Värnamo</w:t>
      </w:r>
      <w:r>
        <w:t xml:space="preserve"> kommun</w:t>
      </w:r>
      <w:r w:rsidRPr="003753A5">
        <w:t xml:space="preserve"> har bedömts utifrån en viktning mellan de olika kriterierna samhälle, hälsa och miljö där hälsa har viktats ner</w:t>
      </w:r>
      <w:r>
        <w:t xml:space="preserve"> något</w:t>
      </w:r>
      <w:r w:rsidRPr="003753A5">
        <w:t xml:space="preserve"> då kännedomen om dessa parameter är lägre.</w:t>
      </w:r>
      <w:r>
        <w:t xml:space="preserve"> Då hälsoparametern är en viktig del i behovsbedömningen gjordes en känslighetsanalys av resultatet där samtliga parametrar gavs samma vikt. Resultatet av detta var att behovet minskades i samtliga områden. Med hänsyn till utfallet av känslighetsanalysen har v</w:t>
      </w:r>
      <w:r w:rsidRPr="003753A5">
        <w:t>iktningen mellan parametrarna</w:t>
      </w:r>
      <w:r>
        <w:t xml:space="preserve"> i bedömningen av områdenas behov</w:t>
      </w:r>
      <w:r w:rsidRPr="003753A5">
        <w:t xml:space="preserve"> därför satts till följande: </w:t>
      </w:r>
    </w:p>
    <w:p w14:paraId="13E14AE1" w14:textId="77777777" w:rsidR="00E5486D" w:rsidRPr="00917D0E" w:rsidRDefault="00E5486D" w:rsidP="00E5486D">
      <w:pPr>
        <w:pStyle w:val="Liststycke"/>
        <w:numPr>
          <w:ilvl w:val="0"/>
          <w:numId w:val="29"/>
        </w:numPr>
        <w:rPr>
          <w:rFonts w:ascii="Times New Roman" w:hAnsi="Times New Roman" w:cs="Times New Roman"/>
          <w:sz w:val="22"/>
          <w:szCs w:val="22"/>
        </w:rPr>
      </w:pPr>
      <w:r w:rsidRPr="00917D0E">
        <w:rPr>
          <w:rFonts w:ascii="Times New Roman" w:hAnsi="Times New Roman" w:cs="Times New Roman"/>
          <w:sz w:val="22"/>
          <w:szCs w:val="22"/>
        </w:rPr>
        <w:t xml:space="preserve">Samhälle </w:t>
      </w:r>
      <w:r>
        <w:rPr>
          <w:rFonts w:ascii="Times New Roman" w:hAnsi="Times New Roman" w:cs="Times New Roman"/>
          <w:sz w:val="22"/>
          <w:szCs w:val="22"/>
        </w:rPr>
        <w:t>36</w:t>
      </w:r>
      <w:r w:rsidRPr="00917D0E">
        <w:rPr>
          <w:rFonts w:ascii="Times New Roman" w:hAnsi="Times New Roman" w:cs="Times New Roman"/>
          <w:sz w:val="22"/>
          <w:szCs w:val="22"/>
        </w:rPr>
        <w:t xml:space="preserve">%, </w:t>
      </w:r>
    </w:p>
    <w:p w14:paraId="450251DC" w14:textId="77777777" w:rsidR="00E5486D" w:rsidRPr="00917D0E" w:rsidRDefault="00E5486D" w:rsidP="00E5486D">
      <w:pPr>
        <w:pStyle w:val="Liststycke"/>
        <w:numPr>
          <w:ilvl w:val="0"/>
          <w:numId w:val="29"/>
        </w:numPr>
        <w:rPr>
          <w:rFonts w:ascii="Times New Roman" w:hAnsi="Times New Roman" w:cs="Times New Roman"/>
          <w:sz w:val="22"/>
          <w:szCs w:val="22"/>
        </w:rPr>
      </w:pPr>
      <w:r w:rsidRPr="00917D0E">
        <w:rPr>
          <w:rFonts w:ascii="Times New Roman" w:hAnsi="Times New Roman" w:cs="Times New Roman"/>
          <w:sz w:val="22"/>
          <w:szCs w:val="22"/>
        </w:rPr>
        <w:t xml:space="preserve">Hälsa </w:t>
      </w:r>
      <w:r>
        <w:rPr>
          <w:rFonts w:ascii="Times New Roman" w:hAnsi="Times New Roman" w:cs="Times New Roman"/>
          <w:sz w:val="22"/>
          <w:szCs w:val="22"/>
        </w:rPr>
        <w:t>27</w:t>
      </w:r>
      <w:r w:rsidRPr="00917D0E">
        <w:rPr>
          <w:rFonts w:ascii="Times New Roman" w:hAnsi="Times New Roman" w:cs="Times New Roman"/>
          <w:sz w:val="22"/>
          <w:szCs w:val="22"/>
        </w:rPr>
        <w:t xml:space="preserve">% </w:t>
      </w:r>
    </w:p>
    <w:p w14:paraId="050B40A3" w14:textId="77777777" w:rsidR="00E5486D" w:rsidRPr="00917D0E" w:rsidRDefault="00E5486D" w:rsidP="00E5486D">
      <w:pPr>
        <w:pStyle w:val="Liststycke"/>
        <w:numPr>
          <w:ilvl w:val="0"/>
          <w:numId w:val="29"/>
        </w:numPr>
        <w:rPr>
          <w:rFonts w:ascii="Times New Roman" w:hAnsi="Times New Roman" w:cs="Times New Roman"/>
          <w:sz w:val="22"/>
          <w:szCs w:val="22"/>
        </w:rPr>
      </w:pPr>
      <w:r w:rsidRPr="00917D0E">
        <w:rPr>
          <w:rFonts w:ascii="Times New Roman" w:hAnsi="Times New Roman" w:cs="Times New Roman"/>
          <w:sz w:val="22"/>
          <w:szCs w:val="22"/>
        </w:rPr>
        <w:t xml:space="preserve">Miljö </w:t>
      </w:r>
      <w:r>
        <w:rPr>
          <w:rFonts w:ascii="Times New Roman" w:hAnsi="Times New Roman" w:cs="Times New Roman"/>
          <w:sz w:val="22"/>
          <w:szCs w:val="22"/>
        </w:rPr>
        <w:t>36</w:t>
      </w:r>
      <w:r w:rsidRPr="00917D0E">
        <w:rPr>
          <w:rFonts w:ascii="Times New Roman" w:hAnsi="Times New Roman" w:cs="Times New Roman"/>
          <w:sz w:val="22"/>
          <w:szCs w:val="22"/>
        </w:rPr>
        <w:t xml:space="preserve">%. </w:t>
      </w:r>
    </w:p>
    <w:p w14:paraId="1BBB6D48" w14:textId="77777777" w:rsidR="00E5486D" w:rsidRDefault="00E5486D" w:rsidP="00E5486D">
      <w:pPr>
        <w:pStyle w:val="Liststycke"/>
      </w:pPr>
    </w:p>
    <w:p w14:paraId="005C2240" w14:textId="77777777" w:rsidR="00E5486D" w:rsidRDefault="00E5486D" w:rsidP="00E5486D">
      <w:r w:rsidRPr="003753A5">
        <w:t xml:space="preserve">Vidare har fritidsboende ansetts ha en lägre påverkan och behov jämfört med permanentboende och därav har fritidsboende viktats ner till </w:t>
      </w:r>
      <w:r>
        <w:t xml:space="preserve">att utgöra halv påverkan jämfört med permanentboende (Fritidsboende </w:t>
      </w:r>
      <w:r w:rsidRPr="003753A5">
        <w:t>50% permanentboende</w:t>
      </w:r>
      <w:r>
        <w:t xml:space="preserve"> </w:t>
      </w:r>
      <w:r w:rsidRPr="003753A5">
        <w:t>100%</w:t>
      </w:r>
      <w:r>
        <w:t>)</w:t>
      </w:r>
      <w:r w:rsidRPr="003753A5">
        <w:t>.</w:t>
      </w:r>
    </w:p>
    <w:p w14:paraId="699AA27A" w14:textId="77777777" w:rsidR="00E5486D" w:rsidRDefault="00E5486D" w:rsidP="00E5486D">
      <w:r>
        <w:t>Parametrarna som representerar möjlighet till utbyggnad består av:</w:t>
      </w:r>
    </w:p>
    <w:p w14:paraId="6C58091F" w14:textId="77777777" w:rsidR="00E5486D" w:rsidRPr="00917D0E" w:rsidRDefault="00E5486D" w:rsidP="00E5486D">
      <w:pPr>
        <w:pStyle w:val="Liststycke"/>
        <w:numPr>
          <w:ilvl w:val="0"/>
          <w:numId w:val="30"/>
        </w:numPr>
        <w:rPr>
          <w:rFonts w:ascii="Times New Roman" w:hAnsi="Times New Roman" w:cs="Times New Roman"/>
          <w:sz w:val="22"/>
          <w:szCs w:val="22"/>
        </w:rPr>
      </w:pPr>
      <w:r w:rsidRPr="00917D0E">
        <w:rPr>
          <w:rFonts w:ascii="Times New Roman" w:hAnsi="Times New Roman" w:cs="Times New Roman"/>
          <w:sz w:val="22"/>
          <w:szCs w:val="22"/>
        </w:rPr>
        <w:t xml:space="preserve">längd på överföring till befintligt nät </w:t>
      </w:r>
    </w:p>
    <w:p w14:paraId="0862DA95" w14:textId="77777777" w:rsidR="00E5486D" w:rsidRPr="00917D0E" w:rsidRDefault="00E5486D" w:rsidP="00E5486D">
      <w:pPr>
        <w:pStyle w:val="Liststycke"/>
        <w:numPr>
          <w:ilvl w:val="0"/>
          <w:numId w:val="30"/>
        </w:numPr>
        <w:rPr>
          <w:rFonts w:ascii="Times New Roman" w:hAnsi="Times New Roman" w:cs="Times New Roman"/>
          <w:sz w:val="22"/>
          <w:szCs w:val="22"/>
        </w:rPr>
      </w:pPr>
      <w:r w:rsidRPr="00917D0E">
        <w:rPr>
          <w:rFonts w:ascii="Times New Roman" w:hAnsi="Times New Roman" w:cs="Times New Roman"/>
          <w:sz w:val="22"/>
          <w:szCs w:val="22"/>
        </w:rPr>
        <w:t>bebyggelsestruktur i området</w:t>
      </w:r>
    </w:p>
    <w:p w14:paraId="53684465" w14:textId="77777777" w:rsidR="00E5486D" w:rsidRPr="00917D0E" w:rsidRDefault="00E5486D" w:rsidP="00E5486D">
      <w:pPr>
        <w:pStyle w:val="Liststycke"/>
        <w:numPr>
          <w:ilvl w:val="0"/>
          <w:numId w:val="30"/>
        </w:numPr>
        <w:rPr>
          <w:rFonts w:ascii="Times New Roman" w:hAnsi="Times New Roman" w:cs="Times New Roman"/>
          <w:sz w:val="22"/>
          <w:szCs w:val="22"/>
        </w:rPr>
      </w:pPr>
      <w:r w:rsidRPr="00917D0E">
        <w:rPr>
          <w:rFonts w:ascii="Times New Roman" w:hAnsi="Times New Roman" w:cs="Times New Roman"/>
          <w:sz w:val="22"/>
          <w:szCs w:val="22"/>
        </w:rPr>
        <w:t xml:space="preserve">anläggningstekniska förutsättningar </w:t>
      </w:r>
    </w:p>
    <w:p w14:paraId="6214AE5B" w14:textId="77777777" w:rsidR="00E5486D" w:rsidRDefault="00E5486D" w:rsidP="00E5486D"/>
    <w:p w14:paraId="4E71C6D4" w14:textId="77777777" w:rsidR="00E5486D" w:rsidRPr="002247E0" w:rsidRDefault="00E5486D" w:rsidP="00E5486D">
      <w:r>
        <w:t xml:space="preserve">De parametrarna kopplat till möjlighet </w:t>
      </w:r>
      <w:r w:rsidRPr="002247E0">
        <w:t>har som har tagits med i bedömningen har viktats följande:</w:t>
      </w:r>
    </w:p>
    <w:p w14:paraId="7DE590D3" w14:textId="77777777" w:rsidR="00E5486D" w:rsidRPr="00917D0E" w:rsidRDefault="00E5486D" w:rsidP="00E5486D">
      <w:pPr>
        <w:pStyle w:val="Liststycke"/>
        <w:numPr>
          <w:ilvl w:val="0"/>
          <w:numId w:val="31"/>
        </w:numPr>
        <w:rPr>
          <w:rFonts w:ascii="Times New Roman" w:hAnsi="Times New Roman" w:cs="Times New Roman"/>
          <w:sz w:val="22"/>
          <w:szCs w:val="22"/>
        </w:rPr>
      </w:pPr>
      <w:r w:rsidRPr="00917D0E">
        <w:rPr>
          <w:rFonts w:ascii="Times New Roman" w:hAnsi="Times New Roman" w:cs="Times New Roman"/>
          <w:sz w:val="22"/>
          <w:szCs w:val="22"/>
        </w:rPr>
        <w:t>längd på överföringsledning till befintligt nät 33%</w:t>
      </w:r>
    </w:p>
    <w:p w14:paraId="6AF1D860" w14:textId="77777777" w:rsidR="00E5486D" w:rsidRPr="00917D0E" w:rsidRDefault="00E5486D" w:rsidP="00E5486D">
      <w:pPr>
        <w:pStyle w:val="Liststycke"/>
        <w:numPr>
          <w:ilvl w:val="0"/>
          <w:numId w:val="31"/>
        </w:numPr>
        <w:rPr>
          <w:rFonts w:ascii="Times New Roman" w:hAnsi="Times New Roman" w:cs="Times New Roman"/>
          <w:sz w:val="22"/>
          <w:szCs w:val="22"/>
        </w:rPr>
      </w:pPr>
      <w:r w:rsidRPr="00917D0E">
        <w:rPr>
          <w:rFonts w:ascii="Times New Roman" w:hAnsi="Times New Roman" w:cs="Times New Roman"/>
          <w:sz w:val="22"/>
          <w:szCs w:val="22"/>
        </w:rPr>
        <w:t>bebyggelsestruktur 33%</w:t>
      </w:r>
    </w:p>
    <w:p w14:paraId="5B06C01A" w14:textId="77777777" w:rsidR="00E5486D" w:rsidRDefault="00E5486D" w:rsidP="00E5486D">
      <w:pPr>
        <w:pStyle w:val="Liststycke"/>
        <w:numPr>
          <w:ilvl w:val="0"/>
          <w:numId w:val="31"/>
        </w:numPr>
        <w:rPr>
          <w:rFonts w:ascii="Times New Roman" w:hAnsi="Times New Roman" w:cs="Times New Roman"/>
          <w:sz w:val="22"/>
          <w:szCs w:val="22"/>
        </w:rPr>
      </w:pPr>
      <w:r w:rsidRPr="00917D0E">
        <w:rPr>
          <w:rFonts w:ascii="Times New Roman" w:hAnsi="Times New Roman" w:cs="Times New Roman"/>
          <w:sz w:val="22"/>
          <w:szCs w:val="22"/>
        </w:rPr>
        <w:t xml:space="preserve">anläggningstekniska förutsättningar 33%. </w:t>
      </w:r>
    </w:p>
    <w:p w14:paraId="2D048E92" w14:textId="77777777" w:rsidR="00E5486D" w:rsidRDefault="00E5486D" w:rsidP="00E5486D">
      <w:pPr>
        <w:ind w:left="1984"/>
        <w:rPr>
          <w:rFonts w:cs="Times New Roman"/>
        </w:rPr>
      </w:pPr>
    </w:p>
    <w:p w14:paraId="22DE4AD0" w14:textId="77777777" w:rsidR="00E5486D" w:rsidRDefault="00E5486D" w:rsidP="00E5486D">
      <w:pPr>
        <w:ind w:left="1984"/>
        <w:rPr>
          <w:rFonts w:cs="Times New Roman"/>
        </w:rPr>
      </w:pPr>
    </w:p>
    <w:p w14:paraId="44E8C3E3" w14:textId="77777777" w:rsidR="00E5486D" w:rsidRDefault="00E5486D" w:rsidP="00E5486D">
      <w:pPr>
        <w:ind w:left="1984"/>
        <w:rPr>
          <w:rFonts w:cs="Times New Roman"/>
        </w:rPr>
      </w:pPr>
    </w:p>
    <w:p w14:paraId="30AFA964" w14:textId="77777777" w:rsidR="00E5486D" w:rsidRDefault="00E5486D" w:rsidP="00E5486D">
      <w:pPr>
        <w:ind w:left="1984"/>
        <w:rPr>
          <w:rFonts w:cs="Times New Roman"/>
        </w:rPr>
      </w:pPr>
    </w:p>
    <w:p w14:paraId="5E023792" w14:textId="77777777" w:rsidR="00E5486D" w:rsidRPr="00937458" w:rsidRDefault="00E5486D" w:rsidP="00E5486D">
      <w:pPr>
        <w:ind w:left="1984"/>
        <w:rPr>
          <w:rFonts w:cs="Times New Roman"/>
        </w:rPr>
      </w:pPr>
    </w:p>
    <w:p w14:paraId="161AB881" w14:textId="77777777" w:rsidR="00E5486D" w:rsidRDefault="00E5486D" w:rsidP="00E5486D">
      <w:pPr>
        <w:pStyle w:val="Beskrivning"/>
        <w:keepNext/>
      </w:pPr>
      <w:bookmarkStart w:id="23" w:name="_Ref138156367"/>
      <w:r>
        <w:rPr>
          <w:noProof/>
        </w:rPr>
        <w:lastRenderedPageBreak/>
        <w:drawing>
          <wp:inline distT="0" distB="0" distL="0" distR="0" wp14:anchorId="1493F1B6" wp14:editId="0AAC8818">
            <wp:extent cx="4763165" cy="2934109"/>
            <wp:effectExtent l="0" t="0" r="0" b="0"/>
            <wp:docPr id="1667843187" name="Bildobjekt 1" descr="En bild som visar text, visitkort, skärmbild, Teckensnit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843187" name="Bildobjekt 1" descr="En bild som visar text, visitkort, skärmbild, Teckensnitt&#10;&#10;AI-genererat innehåll kan vara felaktigt."/>
                    <pic:cNvPicPr/>
                  </pic:nvPicPr>
                  <pic:blipFill>
                    <a:blip r:embed="rId15">
                      <a:extLst>
                        <a:ext uri="{28A0092B-C50C-407E-A947-70E740481C1C}">
                          <a14:useLocalDpi xmlns:a14="http://schemas.microsoft.com/office/drawing/2010/main" val="0"/>
                        </a:ext>
                      </a:extLst>
                    </a:blip>
                    <a:stretch>
                      <a:fillRect/>
                    </a:stretch>
                  </pic:blipFill>
                  <pic:spPr>
                    <a:xfrm>
                      <a:off x="0" y="0"/>
                      <a:ext cx="4763165" cy="2934109"/>
                    </a:xfrm>
                    <a:prstGeom prst="rect">
                      <a:avLst/>
                    </a:prstGeom>
                  </pic:spPr>
                </pic:pic>
              </a:graphicData>
            </a:graphic>
          </wp:inline>
        </w:drawing>
      </w:r>
    </w:p>
    <w:p w14:paraId="1A24E5E3" w14:textId="78903AD3" w:rsidR="00E5486D" w:rsidRDefault="00E5486D" w:rsidP="00E5486D">
      <w:pPr>
        <w:pStyle w:val="Beskrivning"/>
      </w:pPr>
      <w:bookmarkStart w:id="24" w:name="_Ref219648676"/>
      <w:r>
        <w:t xml:space="preserve">Figur </w:t>
      </w:r>
      <w:r>
        <w:fldChar w:fldCharType="begin"/>
      </w:r>
      <w:r>
        <w:instrText xml:space="preserve"> SEQ Figur \* ARABIC </w:instrText>
      </w:r>
      <w:r>
        <w:fldChar w:fldCharType="separate"/>
      </w:r>
      <w:r w:rsidR="00AD5AE2">
        <w:rPr>
          <w:noProof/>
        </w:rPr>
        <w:t>6</w:t>
      </w:r>
      <w:r>
        <w:fldChar w:fldCharType="end"/>
      </w:r>
      <w:bookmarkEnd w:id="24"/>
      <w:r>
        <w:t>.</w:t>
      </w:r>
      <w:r w:rsidRPr="006F5968">
        <w:t xml:space="preserve"> Beskrivning av de olika kategorierna för VA-planområden.</w:t>
      </w:r>
    </w:p>
    <w:bookmarkEnd w:id="23"/>
    <w:p w14:paraId="2E75DAB0" w14:textId="3C3E0C1B" w:rsidR="00E5486D" w:rsidRDefault="00E5486D" w:rsidP="00E5486D">
      <w:pPr>
        <w:pStyle w:val="Rubrik4"/>
        <w:numPr>
          <w:ilvl w:val="2"/>
          <w:numId w:val="3"/>
        </w:numPr>
      </w:pPr>
      <w:r>
        <w:t>Enskilt VA-område</w:t>
      </w:r>
    </w:p>
    <w:p w14:paraId="0595CB58" w14:textId="77777777" w:rsidR="00E5486D" w:rsidRPr="006B05D9" w:rsidRDefault="00E5486D" w:rsidP="00E5486D">
      <w:r w:rsidRPr="006B05D9">
        <w:t>Ett enskilt VA-område är ett område med en sådan karaktär att godtagbart omhändertagande av avlopp och tjänligt dricksvatten</w:t>
      </w:r>
      <w:r>
        <w:t xml:space="preserve"> bedöms kunna</w:t>
      </w:r>
      <w:r w:rsidRPr="006B05D9">
        <w:t xml:space="preserve"> lösas genom enskilda VA</w:t>
      </w:r>
      <w:r>
        <w:t>-</w:t>
      </w:r>
      <w:r w:rsidRPr="006B05D9">
        <w:t>anläggningar idag så väl som i framtiden. I områden med enskilt VA är det varje fastighetsägares alternativt VA-förenings ansvar att försörjningen av dricksvatten och omhändertagandet av spillvatten och dagvatten fungerar tillfredsställande.</w:t>
      </w:r>
    </w:p>
    <w:p w14:paraId="35A212DC" w14:textId="40D1B59A" w:rsidR="00E5486D" w:rsidRDefault="00E5486D" w:rsidP="00E5486D">
      <w:pPr>
        <w:pStyle w:val="Rubrik4"/>
        <w:numPr>
          <w:ilvl w:val="2"/>
          <w:numId w:val="3"/>
        </w:numPr>
      </w:pPr>
      <w:r>
        <w:t>VA-bevakningsområde</w:t>
      </w:r>
    </w:p>
    <w:p w14:paraId="2099ADEF" w14:textId="77777777" w:rsidR="00E5486D" w:rsidRDefault="00E5486D" w:rsidP="00E5486D">
      <w:r>
        <w:t xml:space="preserve">Ett VA-bevakningsområde är ett område som idag har enskild VA-försörjning och som, utifrån den information kommunen har, fungerar tillfredsställande idag. Om bebyggelsen skulle utökas eller förändras är det dock inte självklart att vatten- och avloppsituationen kommer att fungera tillfredställande. </w:t>
      </w:r>
    </w:p>
    <w:p w14:paraId="42B26372" w14:textId="77777777" w:rsidR="00E5486D" w:rsidRPr="006B05D9" w:rsidRDefault="00E5486D" w:rsidP="00E5486D">
      <w:r>
        <w:t>Kommunen bör därför bevaka till exempel antalet tillkommande bygglov eller förändring i nyttjande av bebyggelsen. När ett bevakningsområde förändras kan det klassas om till VA-</w:t>
      </w:r>
      <w:proofErr w:type="spellStart"/>
      <w:r>
        <w:t>utredningsområde</w:t>
      </w:r>
      <w:proofErr w:type="spellEnd"/>
      <w:r>
        <w:t xml:space="preserve"> eller VA-utbyggnadsområde.</w:t>
      </w:r>
    </w:p>
    <w:p w14:paraId="0332D494" w14:textId="5D58B7CC" w:rsidR="00E5486D" w:rsidRDefault="00E5486D" w:rsidP="00E5486D">
      <w:pPr>
        <w:pStyle w:val="Rubrik4"/>
        <w:numPr>
          <w:ilvl w:val="2"/>
          <w:numId w:val="3"/>
        </w:numPr>
      </w:pPr>
      <w:r>
        <w:t>VA-</w:t>
      </w:r>
      <w:proofErr w:type="spellStart"/>
      <w:r>
        <w:t>utredningsområde</w:t>
      </w:r>
      <w:proofErr w:type="spellEnd"/>
    </w:p>
    <w:p w14:paraId="3C20F28C" w14:textId="77777777" w:rsidR="00E5486D" w:rsidRDefault="00E5486D" w:rsidP="00E5486D">
      <w:bookmarkStart w:id="25" w:name="_Hlk137795921"/>
      <w:r>
        <w:t>I områden som klassas som VA-</w:t>
      </w:r>
      <w:proofErr w:type="spellStart"/>
      <w:r>
        <w:t>utredningsområde</w:t>
      </w:r>
      <w:proofErr w:type="spellEnd"/>
      <w:r>
        <w:t xml:space="preserve"> finns osäkra parametrar som behöver utredas vidare innan beslut kan fattas kring hur området ska kategoriseras</w:t>
      </w:r>
      <w:bookmarkEnd w:id="25"/>
      <w:r>
        <w:t xml:space="preserve">. Det kan bero på stora osäkerheter kopplat till behovet av förändrad VA-försörjning. Det kan även bero på att möjligheten till anslutning med överföringsledning är mycket låg vilket gör att alternativa lösningar behöver utredas vidare. </w:t>
      </w:r>
    </w:p>
    <w:p w14:paraId="5705AFDD" w14:textId="42FEBBBD" w:rsidR="00E5486D" w:rsidRDefault="00E5486D" w:rsidP="00E5486D">
      <w:r>
        <w:t>VA-</w:t>
      </w:r>
      <w:proofErr w:type="spellStart"/>
      <w:r>
        <w:t>utredningsområde</w:t>
      </w:r>
      <w:proofErr w:type="spellEnd"/>
      <w:r>
        <w:t xml:space="preserve"> är ett temporärt tillstånd.</w:t>
      </w:r>
      <w:r w:rsidR="001E5222">
        <w:t xml:space="preserve"> </w:t>
      </w:r>
      <w:r>
        <w:t xml:space="preserve">När utredningen är utförd klassificeras området till VA-utbyggnadsområde, VA-bevakningsområde eller enskilt VA-område. Att en utredning görs innebär inte per automatik att en allmän </w:t>
      </w:r>
      <w:r w:rsidRPr="0057386B">
        <w:t>VA-utbyggnad blir aktuell</w:t>
      </w:r>
      <w:r w:rsidR="001E5222" w:rsidRPr="0057386B">
        <w:t xml:space="preserve"> då detta beror på utfallet av utredningen</w:t>
      </w:r>
      <w:r w:rsidRPr="0057386B">
        <w:t>.</w:t>
      </w:r>
    </w:p>
    <w:p w14:paraId="4F92A23E" w14:textId="137B111D" w:rsidR="00E5486D" w:rsidRDefault="00E5486D" w:rsidP="00E5486D">
      <w:pPr>
        <w:pStyle w:val="Rubrik4"/>
        <w:numPr>
          <w:ilvl w:val="2"/>
          <w:numId w:val="3"/>
        </w:numPr>
      </w:pPr>
      <w:r>
        <w:lastRenderedPageBreak/>
        <w:t>VA-utbyggnadsområde</w:t>
      </w:r>
    </w:p>
    <w:p w14:paraId="1374AEFD" w14:textId="77777777" w:rsidR="00E5486D" w:rsidRDefault="00E5486D" w:rsidP="00E5486D">
      <w:bookmarkStart w:id="26" w:name="_Hlk137795996"/>
      <w:r>
        <w:t xml:space="preserve">Ett VA-utbyggnadsområde är ett område som idag har enskild VA-försörjning men som har behov av en förändrad VA-struktur. Hela eller delar av VA-utbyggnadsområdet planeras att införlivas i verksamhetsområde för allmänna dricks- och/eller spillvattentjänster. </w:t>
      </w:r>
    </w:p>
    <w:bookmarkEnd w:id="26"/>
    <w:p w14:paraId="7E69EC7C" w14:textId="77777777" w:rsidR="00E5486D" w:rsidRDefault="00E5486D" w:rsidP="00E5486D">
      <w:r>
        <w:t>För VA-utbyggnadsområdet bör även behovet av allmänt dagvatten utredas. Behovsutredningen ska grundas i 6 § LAV och identifiera huruvida det föreligger ett behov av allmän dagvattenhantering ur miljö – eller hälsoperspektiv.</w:t>
      </w:r>
    </w:p>
    <w:p w14:paraId="40A24350" w14:textId="77777777" w:rsidR="00E5486D" w:rsidRDefault="00E5486D" w:rsidP="00E5486D">
      <w:pPr>
        <w:keepNext/>
      </w:pPr>
      <w:r>
        <w:rPr>
          <w:noProof/>
        </w:rPr>
        <w:drawing>
          <wp:inline distT="0" distB="0" distL="0" distR="0" wp14:anchorId="2ADC8855" wp14:editId="6966F606">
            <wp:extent cx="4912840" cy="2971800"/>
            <wp:effectExtent l="0" t="0" r="2540" b="0"/>
            <wp:docPr id="1503397137" name="Bildobjekt 1503397137" descr="En bild som visar cirkel, skärmbild, text, diagra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descr="En bild som visar cirkel, skärmbild, text, diagram&#10;&#10;Automatiskt genererad beskrivning"/>
                    <pic:cNvPicPr/>
                  </pic:nvPicPr>
                  <pic:blipFill>
                    <a:blip r:embed="rId16">
                      <a:extLst>
                        <a:ext uri="{28A0092B-C50C-407E-A947-70E740481C1C}">
                          <a14:useLocalDpi xmlns:a14="http://schemas.microsoft.com/office/drawing/2010/main" val="0"/>
                        </a:ext>
                      </a:extLst>
                    </a:blip>
                    <a:stretch>
                      <a:fillRect/>
                    </a:stretch>
                  </pic:blipFill>
                  <pic:spPr>
                    <a:xfrm>
                      <a:off x="0" y="0"/>
                      <a:ext cx="4917285" cy="2974489"/>
                    </a:xfrm>
                    <a:prstGeom prst="rect">
                      <a:avLst/>
                    </a:prstGeom>
                  </pic:spPr>
                </pic:pic>
              </a:graphicData>
            </a:graphic>
          </wp:inline>
        </w:drawing>
      </w:r>
    </w:p>
    <w:p w14:paraId="2BFD2E0E" w14:textId="1398459A" w:rsidR="00E5486D" w:rsidRPr="00917D0E" w:rsidRDefault="00E5486D" w:rsidP="00E5486D">
      <w:pPr>
        <w:pStyle w:val="Beskrivning"/>
      </w:pPr>
      <w:bookmarkStart w:id="27" w:name="_Ref150168367"/>
      <w:r>
        <w:t xml:space="preserve">Figur </w:t>
      </w:r>
      <w:r>
        <w:fldChar w:fldCharType="begin"/>
      </w:r>
      <w:r>
        <w:instrText xml:space="preserve"> SEQ Figur \* ARABIC </w:instrText>
      </w:r>
      <w:r>
        <w:fldChar w:fldCharType="separate"/>
      </w:r>
      <w:r w:rsidR="00AD5AE2">
        <w:rPr>
          <w:noProof/>
        </w:rPr>
        <w:t>7</w:t>
      </w:r>
      <w:r>
        <w:rPr>
          <w:noProof/>
        </w:rPr>
        <w:fldChar w:fldCharType="end"/>
      </w:r>
      <w:bookmarkEnd w:id="27"/>
      <w:r w:rsidRPr="00F20791">
        <w:t xml:space="preserve"> Schematisk figur över de fyra olika områdestyperna och verksamhetsområde för VA.</w:t>
      </w:r>
    </w:p>
    <w:p w14:paraId="2FA2CBE4" w14:textId="39CFEC47" w:rsidR="00E5486D" w:rsidRDefault="00E5486D" w:rsidP="00E5486D">
      <w:pPr>
        <w:pStyle w:val="Rubrik3"/>
        <w:numPr>
          <w:ilvl w:val="1"/>
          <w:numId w:val="3"/>
        </w:numPr>
      </w:pPr>
      <w:bookmarkStart w:id="28" w:name="_Toc226991081"/>
      <w:r>
        <w:t>VA-planområden</w:t>
      </w:r>
      <w:bookmarkEnd w:id="28"/>
    </w:p>
    <w:p w14:paraId="2DE166B1" w14:textId="52622835" w:rsidR="00E5486D" w:rsidRDefault="00E5486D" w:rsidP="00E5486D">
      <w:pPr>
        <w:pStyle w:val="Rubrik4"/>
        <w:numPr>
          <w:ilvl w:val="2"/>
          <w:numId w:val="3"/>
        </w:numPr>
      </w:pPr>
      <w:r>
        <w:t>Identifierade VA-planområden</w:t>
      </w:r>
    </w:p>
    <w:p w14:paraId="439267F3" w14:textId="38BE3AEF" w:rsidR="00E5486D" w:rsidRDefault="00E5486D" w:rsidP="00E5486D">
      <w:r>
        <w:t xml:space="preserve">I </w:t>
      </w:r>
      <w:r>
        <w:rPr>
          <w:highlight w:val="yellow"/>
        </w:rPr>
        <w:fldChar w:fldCharType="begin"/>
      </w:r>
      <w:r>
        <w:instrText xml:space="preserve"> REF _Ref138156414 \h </w:instrText>
      </w:r>
      <w:r>
        <w:rPr>
          <w:highlight w:val="yellow"/>
        </w:rPr>
      </w:r>
      <w:r>
        <w:rPr>
          <w:highlight w:val="yellow"/>
        </w:rPr>
        <w:fldChar w:fldCharType="separate"/>
      </w:r>
      <w:r w:rsidR="00AD5AE2">
        <w:t xml:space="preserve">Figur </w:t>
      </w:r>
      <w:r w:rsidR="00AD5AE2">
        <w:rPr>
          <w:noProof/>
        </w:rPr>
        <w:t>8</w:t>
      </w:r>
      <w:r>
        <w:rPr>
          <w:highlight w:val="yellow"/>
        </w:rPr>
        <w:fldChar w:fldCharType="end"/>
      </w:r>
      <w:r>
        <w:t xml:space="preserve"> nedan redovisas vilka VA-planområden som identifierats genom tidigare beskriven GIS-analys och som utvärderats enligt arbetsgången genom urval med 20 bostadshus med maximalt 200 meter emellan. Notera att VA-planområdenas utbredning inte är likställt med eventuellt verksamhetsområdes utbredning. Vilka fastigheter som bör ingå fastställs i efterföljande behovsutredning där man går ner på mer detaljerad nivå över området.  </w:t>
      </w:r>
    </w:p>
    <w:p w14:paraId="62AAB961" w14:textId="77777777" w:rsidR="00E5486D" w:rsidRDefault="00E5486D" w:rsidP="00E5486D">
      <w:pPr>
        <w:ind w:left="0" w:right="992"/>
      </w:pPr>
    </w:p>
    <w:p w14:paraId="4A96B1DA" w14:textId="77777777" w:rsidR="00E5486D" w:rsidRDefault="00E5486D" w:rsidP="00E5486D">
      <w:pPr>
        <w:ind w:left="0" w:right="992"/>
      </w:pPr>
    </w:p>
    <w:p w14:paraId="1231DC74" w14:textId="77777777" w:rsidR="00E5486D" w:rsidRDefault="00E5486D" w:rsidP="00E5486D">
      <w:pPr>
        <w:ind w:left="0" w:right="992"/>
      </w:pPr>
    </w:p>
    <w:p w14:paraId="1DE302F8" w14:textId="77777777" w:rsidR="00E5486D" w:rsidRDefault="00E5486D" w:rsidP="00E5486D">
      <w:pPr>
        <w:ind w:left="0" w:right="992"/>
      </w:pPr>
    </w:p>
    <w:p w14:paraId="28F599BF" w14:textId="77777777" w:rsidR="00E5486D" w:rsidRDefault="00E5486D" w:rsidP="00E5486D">
      <w:pPr>
        <w:ind w:left="0" w:right="992"/>
      </w:pPr>
    </w:p>
    <w:p w14:paraId="7117E9F5" w14:textId="77777777" w:rsidR="00E5486D" w:rsidRDefault="00E5486D" w:rsidP="00E5486D">
      <w:pPr>
        <w:ind w:left="0" w:right="992"/>
      </w:pPr>
    </w:p>
    <w:p w14:paraId="3D775756" w14:textId="77777777" w:rsidR="00E5486D" w:rsidRDefault="00E5486D" w:rsidP="00E5486D">
      <w:pPr>
        <w:ind w:left="0" w:right="992"/>
      </w:pPr>
    </w:p>
    <w:p w14:paraId="4B66E73D" w14:textId="77777777" w:rsidR="00E5486D" w:rsidRDefault="00E5486D" w:rsidP="00E5486D">
      <w:pPr>
        <w:ind w:left="0" w:right="992"/>
      </w:pPr>
    </w:p>
    <w:p w14:paraId="45C1DA63" w14:textId="77777777" w:rsidR="00E5486D" w:rsidRDefault="00E5486D" w:rsidP="00E5486D">
      <w:pPr>
        <w:ind w:left="0" w:right="992"/>
      </w:pPr>
      <w:r>
        <w:rPr>
          <w:noProof/>
        </w:rPr>
        <w:lastRenderedPageBreak/>
        <w:drawing>
          <wp:inline distT="0" distB="0" distL="0" distR="0" wp14:anchorId="18ED3FBC" wp14:editId="60B2C279">
            <wp:extent cx="5760720" cy="4072890"/>
            <wp:effectExtent l="0" t="0" r="0" b="3810"/>
            <wp:docPr id="43559640" name="Bildobjekt 1" descr="En bild som visar text, karta, kartbok,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9640" name="Bildobjekt 1" descr="En bild som visar text, karta, kartbok, diagram&#10;&#10;AI-genererat innehåll kan vara felaktig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4072890"/>
                    </a:xfrm>
                    <a:prstGeom prst="rect">
                      <a:avLst/>
                    </a:prstGeom>
                  </pic:spPr>
                </pic:pic>
              </a:graphicData>
            </a:graphic>
          </wp:inline>
        </w:drawing>
      </w:r>
    </w:p>
    <w:p w14:paraId="38E3EFE4" w14:textId="4D04BF5F" w:rsidR="00E5486D" w:rsidRDefault="00E5486D" w:rsidP="00E5486D">
      <w:pPr>
        <w:pStyle w:val="Beskrivning"/>
        <w:ind w:left="0"/>
      </w:pPr>
      <w:bookmarkStart w:id="29" w:name="_Ref138156414"/>
      <w:r>
        <w:t xml:space="preserve">Figur </w:t>
      </w:r>
      <w:r>
        <w:fldChar w:fldCharType="begin"/>
      </w:r>
      <w:r>
        <w:instrText xml:space="preserve"> SEQ Figur \* ARABIC </w:instrText>
      </w:r>
      <w:r>
        <w:fldChar w:fldCharType="separate"/>
      </w:r>
      <w:r w:rsidR="00AD5AE2">
        <w:rPr>
          <w:noProof/>
        </w:rPr>
        <w:t>8</w:t>
      </w:r>
      <w:r>
        <w:rPr>
          <w:noProof/>
        </w:rPr>
        <w:fldChar w:fldCharType="end"/>
      </w:r>
      <w:bookmarkEnd w:id="29"/>
      <w:r>
        <w:t xml:space="preserve">. </w:t>
      </w:r>
      <w:r w:rsidRPr="00254C5B">
        <w:t xml:space="preserve">Lokalisering och resulterande bedömning av VA-planområden. </w:t>
      </w:r>
      <w:r>
        <w:t>Grönmarkerade områden utgör områden för enskilt VA, gula områden utgör bevakningsområden och orangea områden utgör utredningsområden</w:t>
      </w:r>
    </w:p>
    <w:p w14:paraId="1B76D532" w14:textId="21E6FA84" w:rsidR="00E5486D" w:rsidRDefault="00E5486D" w:rsidP="00E5486D">
      <w:r w:rsidRPr="00CB1BA8">
        <w:t xml:space="preserve">Behovet av och möjligheten till en förändrad VA-försörjning i kommunens VA-planområden sammanfattas </w:t>
      </w:r>
      <w:r>
        <w:t xml:space="preserve">i </w:t>
      </w:r>
      <w:r>
        <w:fldChar w:fldCharType="begin"/>
      </w:r>
      <w:r>
        <w:instrText xml:space="preserve"> REF _Ref138156426 \h </w:instrText>
      </w:r>
      <w:r>
        <w:fldChar w:fldCharType="separate"/>
      </w:r>
      <w:r w:rsidR="00AD5AE2">
        <w:t xml:space="preserve">Figur </w:t>
      </w:r>
      <w:r w:rsidR="00AD5AE2">
        <w:rPr>
          <w:noProof/>
        </w:rPr>
        <w:t>9</w:t>
      </w:r>
      <w:r>
        <w:fldChar w:fldCharType="end"/>
      </w:r>
      <w:r>
        <w:t xml:space="preserve"> och </w:t>
      </w:r>
      <w:r>
        <w:fldChar w:fldCharType="begin"/>
      </w:r>
      <w:r>
        <w:instrText xml:space="preserve"> REF _Ref201838260 \h </w:instrText>
      </w:r>
      <w:r>
        <w:fldChar w:fldCharType="separate"/>
      </w:r>
      <w:r w:rsidR="00AD5AE2">
        <w:t xml:space="preserve">Figur </w:t>
      </w:r>
      <w:r w:rsidR="00AD5AE2">
        <w:rPr>
          <w:noProof/>
        </w:rPr>
        <w:t>10</w:t>
      </w:r>
      <w:r>
        <w:fldChar w:fldCharType="end"/>
      </w:r>
      <w:r>
        <w:t xml:space="preserve">. </w:t>
      </w:r>
      <w:r w:rsidRPr="00CB1BA8">
        <w:t xml:space="preserve">Behovet har analyserats utifrån den viktning mellan behovskriterierna som beskrivs i kap </w:t>
      </w:r>
      <w:r>
        <w:t>2.2.</w:t>
      </w:r>
    </w:p>
    <w:p w14:paraId="38DDB110" w14:textId="77777777" w:rsidR="00E5486D" w:rsidRDefault="00E5486D" w:rsidP="00E5486D">
      <w:pPr>
        <w:pStyle w:val="Beskrivning"/>
      </w:pPr>
    </w:p>
    <w:p w14:paraId="2BDE7ABF" w14:textId="77777777" w:rsidR="00E5486D" w:rsidRDefault="00E5486D" w:rsidP="00E5486D"/>
    <w:p w14:paraId="1117B340" w14:textId="77777777" w:rsidR="00E5486D" w:rsidRDefault="00E5486D" w:rsidP="00E5486D"/>
    <w:p w14:paraId="55446B20" w14:textId="77777777" w:rsidR="00E5486D" w:rsidRDefault="00E5486D" w:rsidP="00E5486D"/>
    <w:p w14:paraId="3CCE9267" w14:textId="77777777" w:rsidR="00E5486D" w:rsidRDefault="00E5486D" w:rsidP="00E5486D"/>
    <w:p w14:paraId="5BD342D9" w14:textId="77777777" w:rsidR="00E5486D" w:rsidRDefault="00E5486D" w:rsidP="00E5486D"/>
    <w:p w14:paraId="52B858F8" w14:textId="77777777" w:rsidR="00E5486D" w:rsidRDefault="00E5486D" w:rsidP="00E5486D"/>
    <w:p w14:paraId="053A0FA5" w14:textId="77777777" w:rsidR="00E5486D" w:rsidRDefault="00E5486D" w:rsidP="00E5486D"/>
    <w:p w14:paraId="1F76CF7C" w14:textId="77777777" w:rsidR="00E5486D" w:rsidRDefault="00E5486D" w:rsidP="00E5486D"/>
    <w:p w14:paraId="2C0297C6" w14:textId="77777777" w:rsidR="00E5486D" w:rsidRDefault="00E5486D" w:rsidP="00E5486D"/>
    <w:p w14:paraId="7A854498" w14:textId="77777777" w:rsidR="00E5486D" w:rsidRDefault="00E5486D" w:rsidP="00E5486D"/>
    <w:p w14:paraId="64981391" w14:textId="77777777" w:rsidR="00E5486D" w:rsidRPr="00144C62" w:rsidRDefault="00E5486D" w:rsidP="00E5486D">
      <w:pPr>
        <w:ind w:left="0"/>
      </w:pPr>
    </w:p>
    <w:p w14:paraId="393392F8" w14:textId="77777777" w:rsidR="00E5486D" w:rsidRDefault="00E5486D" w:rsidP="00E5486D">
      <w:pPr>
        <w:ind w:left="0"/>
      </w:pPr>
      <w:r w:rsidRPr="00144C62">
        <w:rPr>
          <w:noProof/>
        </w:rPr>
        <w:lastRenderedPageBreak/>
        <w:drawing>
          <wp:inline distT="0" distB="0" distL="0" distR="0" wp14:anchorId="44DB781E" wp14:editId="62A17E88">
            <wp:extent cx="5549900" cy="4311695"/>
            <wp:effectExtent l="0" t="0" r="0" b="0"/>
            <wp:docPr id="1434329742" name="Bildobjekt 1" descr="En bild som visar text, skärmbild, linje,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29742" name="Bildobjekt 1" descr="En bild som visar text, skärmbild, linje, Graf&#10;&#10;AI-genererat innehåll kan vara felaktigt."/>
                    <pic:cNvPicPr/>
                  </pic:nvPicPr>
                  <pic:blipFill>
                    <a:blip r:embed="rId18"/>
                    <a:stretch>
                      <a:fillRect/>
                    </a:stretch>
                  </pic:blipFill>
                  <pic:spPr>
                    <a:xfrm>
                      <a:off x="0" y="0"/>
                      <a:ext cx="5555010" cy="4315665"/>
                    </a:xfrm>
                    <a:prstGeom prst="rect">
                      <a:avLst/>
                    </a:prstGeom>
                  </pic:spPr>
                </pic:pic>
              </a:graphicData>
            </a:graphic>
          </wp:inline>
        </w:drawing>
      </w:r>
    </w:p>
    <w:p w14:paraId="1EFCD514" w14:textId="7FBBA257" w:rsidR="00E5486D" w:rsidRPr="003028BC" w:rsidRDefault="00E5486D" w:rsidP="00E5486D">
      <w:pPr>
        <w:pStyle w:val="Beskrivning"/>
        <w:ind w:left="0"/>
      </w:pPr>
      <w:bookmarkStart w:id="30" w:name="_Ref138156426"/>
      <w:r>
        <w:t xml:space="preserve">Figur </w:t>
      </w:r>
      <w:r>
        <w:fldChar w:fldCharType="begin"/>
      </w:r>
      <w:r>
        <w:instrText xml:space="preserve"> SEQ Figur \* ARABIC </w:instrText>
      </w:r>
      <w:r>
        <w:fldChar w:fldCharType="separate"/>
      </w:r>
      <w:r w:rsidR="00AD5AE2">
        <w:rPr>
          <w:noProof/>
        </w:rPr>
        <w:t>9</w:t>
      </w:r>
      <w:r>
        <w:rPr>
          <w:noProof/>
        </w:rPr>
        <w:fldChar w:fldCharType="end"/>
      </w:r>
      <w:bookmarkEnd w:id="30"/>
      <w:r>
        <w:t xml:space="preserve">. </w:t>
      </w:r>
      <w:bookmarkStart w:id="31" w:name="_Hlk137190030"/>
      <w:r>
        <w:t>Resultat med viktning samhälle 36%, miljö 36% och hälsa 27%</w:t>
      </w:r>
      <w:bookmarkEnd w:id="31"/>
      <w:r>
        <w:t xml:space="preserve">. </w:t>
      </w:r>
    </w:p>
    <w:p w14:paraId="64871444" w14:textId="77777777" w:rsidR="00E5486D" w:rsidRDefault="00E5486D" w:rsidP="00E5486D">
      <w:pPr>
        <w:keepNext/>
        <w:ind w:left="0"/>
      </w:pPr>
      <w:r w:rsidRPr="003028BC">
        <w:rPr>
          <w:noProof/>
        </w:rPr>
        <w:drawing>
          <wp:inline distT="0" distB="0" distL="0" distR="0" wp14:anchorId="25D678A8" wp14:editId="78498B16">
            <wp:extent cx="4936484" cy="3570136"/>
            <wp:effectExtent l="0" t="0" r="0" b="0"/>
            <wp:docPr id="937098113" name="Bildobjekt 1" descr="En bild som visar text, skärmbild, nummer, Parallel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098113" name="Bildobjekt 1" descr="En bild som visar text, skärmbild, nummer, Parallell&#10;&#10;AI-genererat innehåll kan vara felaktigt."/>
                    <pic:cNvPicPr/>
                  </pic:nvPicPr>
                  <pic:blipFill>
                    <a:blip r:embed="rId19"/>
                    <a:stretch>
                      <a:fillRect/>
                    </a:stretch>
                  </pic:blipFill>
                  <pic:spPr>
                    <a:xfrm>
                      <a:off x="0" y="0"/>
                      <a:ext cx="4942771" cy="3574683"/>
                    </a:xfrm>
                    <a:prstGeom prst="rect">
                      <a:avLst/>
                    </a:prstGeom>
                  </pic:spPr>
                </pic:pic>
              </a:graphicData>
            </a:graphic>
          </wp:inline>
        </w:drawing>
      </w:r>
    </w:p>
    <w:p w14:paraId="2D2150CB" w14:textId="4B7559C9" w:rsidR="00E5486D" w:rsidRDefault="00E5486D" w:rsidP="00E5486D">
      <w:pPr>
        <w:pStyle w:val="Beskrivning"/>
        <w:ind w:left="0"/>
      </w:pPr>
      <w:bookmarkStart w:id="32" w:name="_Ref201838260"/>
      <w:r>
        <w:t xml:space="preserve">Figur </w:t>
      </w:r>
      <w:r>
        <w:fldChar w:fldCharType="begin"/>
      </w:r>
      <w:r>
        <w:instrText xml:space="preserve"> SEQ Figur \* ARABIC </w:instrText>
      </w:r>
      <w:r>
        <w:fldChar w:fldCharType="separate"/>
      </w:r>
      <w:r w:rsidR="00AD5AE2">
        <w:rPr>
          <w:noProof/>
        </w:rPr>
        <w:t>10</w:t>
      </w:r>
      <w:r>
        <w:fldChar w:fldCharType="end"/>
      </w:r>
      <w:bookmarkEnd w:id="32"/>
      <w:r>
        <w:t>.</w:t>
      </w:r>
      <w:r w:rsidRPr="003028BC">
        <w:t xml:space="preserve"> Bedömning av respektive områdes behov och möjlighet till förändrad VA-försörjning.</w:t>
      </w:r>
    </w:p>
    <w:p w14:paraId="34809825" w14:textId="4ABF65C1" w:rsidR="00E5486D" w:rsidRDefault="00E5486D" w:rsidP="00E5486D">
      <w:pPr>
        <w:pStyle w:val="Rubrik3"/>
        <w:numPr>
          <w:ilvl w:val="1"/>
          <w:numId w:val="3"/>
        </w:numPr>
        <w:spacing w:after="240"/>
      </w:pPr>
      <w:bookmarkStart w:id="33" w:name="_Toc226991082"/>
      <w:r>
        <w:lastRenderedPageBreak/>
        <w:t>Områden med enskilt VA</w:t>
      </w:r>
      <w:bookmarkEnd w:id="33"/>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2299"/>
        <w:gridCol w:w="6379"/>
      </w:tblGrid>
      <w:tr w:rsidR="00E5486D" w:rsidRPr="00637DFC" w14:paraId="41C94062" w14:textId="77777777" w:rsidTr="00C96AA1">
        <w:tc>
          <w:tcPr>
            <w:tcW w:w="9322" w:type="dxa"/>
            <w:gridSpan w:val="3"/>
            <w:shd w:val="clear" w:color="auto" w:fill="CDE4BE"/>
          </w:tcPr>
          <w:p w14:paraId="6DC88CAA" w14:textId="77777777" w:rsidR="00E5486D" w:rsidRPr="00637DFC" w:rsidRDefault="00E5486D" w:rsidP="00C96AA1">
            <w:pPr>
              <w:spacing w:after="130" w:line="240" w:lineRule="atLeast"/>
              <w:ind w:left="0" w:right="0"/>
              <w:rPr>
                <w:rFonts w:eastAsia="Arial" w:cs="Times New Roman"/>
                <w:b/>
                <w:bCs/>
              </w:rPr>
            </w:pPr>
            <w:r>
              <w:rPr>
                <w:rFonts w:eastAsia="Arial" w:cs="Times New Roman"/>
                <w:b/>
                <w:bCs/>
              </w:rPr>
              <w:t>Enskilt VA-område</w:t>
            </w:r>
          </w:p>
        </w:tc>
      </w:tr>
      <w:tr w:rsidR="00E5486D" w:rsidRPr="00637DFC" w14:paraId="2F637C78" w14:textId="77777777" w:rsidTr="00C96AA1">
        <w:tc>
          <w:tcPr>
            <w:tcW w:w="644" w:type="dxa"/>
            <w:shd w:val="clear" w:color="auto" w:fill="D4E8CD"/>
          </w:tcPr>
          <w:p w14:paraId="60B7B55C" w14:textId="77777777" w:rsidR="00E5486D" w:rsidRPr="00637DFC" w:rsidRDefault="00E5486D" w:rsidP="00C96AA1">
            <w:pPr>
              <w:spacing w:after="130" w:line="240" w:lineRule="atLeast"/>
              <w:ind w:left="0" w:right="0"/>
              <w:rPr>
                <w:rFonts w:eastAsia="Arial" w:cs="Times New Roman"/>
                <w:i/>
                <w:iCs/>
              </w:rPr>
            </w:pPr>
            <w:r w:rsidRPr="00637DFC">
              <w:rPr>
                <w:rFonts w:eastAsia="Arial" w:cs="Times New Roman"/>
                <w:i/>
                <w:iCs/>
              </w:rPr>
              <w:t>Nr</w:t>
            </w:r>
          </w:p>
        </w:tc>
        <w:tc>
          <w:tcPr>
            <w:tcW w:w="2299" w:type="dxa"/>
            <w:shd w:val="clear" w:color="auto" w:fill="D4E8CD"/>
          </w:tcPr>
          <w:p w14:paraId="02B56863" w14:textId="77777777" w:rsidR="00E5486D" w:rsidRPr="00637DFC" w:rsidRDefault="00E5486D" w:rsidP="00C96AA1">
            <w:pPr>
              <w:spacing w:after="130" w:line="240" w:lineRule="atLeast"/>
              <w:ind w:left="0" w:right="0"/>
              <w:rPr>
                <w:rFonts w:eastAsia="Arial" w:cs="Times New Roman"/>
                <w:i/>
                <w:iCs/>
              </w:rPr>
            </w:pPr>
            <w:r w:rsidRPr="00637DFC">
              <w:rPr>
                <w:rFonts w:eastAsia="Arial" w:cs="Times New Roman"/>
                <w:i/>
                <w:iCs/>
              </w:rPr>
              <w:t>Namn</w:t>
            </w:r>
          </w:p>
        </w:tc>
        <w:tc>
          <w:tcPr>
            <w:tcW w:w="6379" w:type="dxa"/>
            <w:shd w:val="clear" w:color="auto" w:fill="D4E8CD"/>
          </w:tcPr>
          <w:p w14:paraId="047248E7" w14:textId="77777777" w:rsidR="00E5486D" w:rsidRPr="00637DFC" w:rsidRDefault="00E5486D" w:rsidP="00C96AA1">
            <w:pPr>
              <w:spacing w:after="130" w:line="240" w:lineRule="atLeast"/>
              <w:ind w:left="0" w:right="0"/>
              <w:rPr>
                <w:rFonts w:eastAsia="Arial" w:cs="Times New Roman"/>
                <w:i/>
                <w:iCs/>
              </w:rPr>
            </w:pPr>
            <w:r w:rsidRPr="00637DFC">
              <w:rPr>
                <w:rFonts w:eastAsia="Arial" w:cs="Times New Roman"/>
                <w:i/>
                <w:iCs/>
              </w:rPr>
              <w:t>Kommentar</w:t>
            </w:r>
          </w:p>
        </w:tc>
      </w:tr>
      <w:tr w:rsidR="00E5486D" w:rsidRPr="00637DFC" w14:paraId="6D62B849" w14:textId="77777777" w:rsidTr="00C96AA1">
        <w:tc>
          <w:tcPr>
            <w:tcW w:w="644" w:type="dxa"/>
            <w:shd w:val="clear" w:color="auto" w:fill="D4E8CD"/>
          </w:tcPr>
          <w:p w14:paraId="16AADB0F" w14:textId="77777777" w:rsidR="00E5486D" w:rsidRPr="00637DFC" w:rsidRDefault="00E5486D" w:rsidP="00C96AA1">
            <w:pPr>
              <w:spacing w:after="130" w:line="240" w:lineRule="atLeast"/>
              <w:ind w:left="0" w:right="0"/>
              <w:rPr>
                <w:rFonts w:eastAsia="Arial" w:cs="Times New Roman"/>
              </w:rPr>
            </w:pPr>
            <w:r>
              <w:rPr>
                <w:rFonts w:eastAsia="Arial" w:cs="Times New Roman"/>
              </w:rPr>
              <w:t>6</w:t>
            </w:r>
          </w:p>
        </w:tc>
        <w:tc>
          <w:tcPr>
            <w:tcW w:w="2299" w:type="dxa"/>
            <w:shd w:val="clear" w:color="auto" w:fill="D4E8CD"/>
          </w:tcPr>
          <w:p w14:paraId="33A28004" w14:textId="77777777" w:rsidR="00E5486D" w:rsidRPr="00637DFC" w:rsidRDefault="00E5486D" w:rsidP="00C96AA1">
            <w:pPr>
              <w:spacing w:after="130" w:line="240" w:lineRule="atLeast"/>
              <w:ind w:left="0" w:right="0"/>
              <w:rPr>
                <w:rFonts w:eastAsia="Arial" w:cs="Times New Roman"/>
              </w:rPr>
            </w:pPr>
            <w:proofErr w:type="spellStart"/>
            <w:r w:rsidRPr="00AD0EA2">
              <w:rPr>
                <w:rFonts w:eastAsia="Arial" w:cs="Times New Roman"/>
              </w:rPr>
              <w:t>Gåeryd</w:t>
            </w:r>
            <w:proofErr w:type="spellEnd"/>
          </w:p>
        </w:tc>
        <w:tc>
          <w:tcPr>
            <w:tcW w:w="6379" w:type="dxa"/>
            <w:shd w:val="clear" w:color="auto" w:fill="D4E8CD"/>
          </w:tcPr>
          <w:p w14:paraId="7C15E610" w14:textId="77777777" w:rsidR="00E5486D" w:rsidRPr="00AD0EA2" w:rsidRDefault="00E5486D" w:rsidP="00C96AA1">
            <w:pPr>
              <w:spacing w:after="130" w:line="240" w:lineRule="atLeast"/>
              <w:ind w:left="0" w:right="0"/>
              <w:rPr>
                <w:rFonts w:eastAsia="Arial" w:cs="Times New Roman"/>
              </w:rPr>
            </w:pPr>
            <w:r w:rsidRPr="00AD0EA2">
              <w:rPr>
                <w:rFonts w:eastAsia="Arial" w:cs="Times New Roman"/>
              </w:rPr>
              <w:t xml:space="preserve">Området har lågt bebyggelsetryck och består av 34 bostäder varav ungefär hälften utgörs av permanentboende. Bostäderna i området förses med enskilda vattentjänster inom den egna fastigheten. Utsläppsgraden från de enskilda avloppen i området bedöms som låg och de enskilda avloppsanläggningarna är inventerade ca år 2021–2022. </w:t>
            </w:r>
          </w:p>
          <w:p w14:paraId="6F27FCBE" w14:textId="77777777" w:rsidR="00E5486D" w:rsidRPr="00AD0EA2" w:rsidRDefault="00E5486D" w:rsidP="00C96AA1">
            <w:pPr>
              <w:spacing w:after="130" w:line="240" w:lineRule="atLeast"/>
              <w:ind w:left="0" w:right="0"/>
              <w:rPr>
                <w:rFonts w:eastAsia="Arial" w:cs="Times New Roman"/>
              </w:rPr>
            </w:pPr>
            <w:r w:rsidRPr="00AD0EA2">
              <w:rPr>
                <w:rFonts w:eastAsia="Arial" w:cs="Times New Roman"/>
              </w:rPr>
              <w:t>Enligt Länsstyrelsernas GIS-stöd för planering och tillsyn av små avlopp föreligger det ingen risk för påverkan av fosfor från området. En mindre del av området är beläget inom 500 m från badplats. Recipient för området är sjön Rusken som enligt VISS har måttlig ekologisk status. Bedömningen baseras på att vattenförekomsten är påverkad av flödesförändringar.</w:t>
            </w:r>
            <w:r>
              <w:rPr>
                <w:rFonts w:eastAsia="Arial" w:cs="Times New Roman"/>
              </w:rPr>
              <w:t xml:space="preserve"> </w:t>
            </w:r>
          </w:p>
          <w:p w14:paraId="6C17F018" w14:textId="77777777" w:rsidR="00E5486D" w:rsidRPr="00637DFC" w:rsidRDefault="00E5486D" w:rsidP="00C96AA1">
            <w:pPr>
              <w:spacing w:after="130" w:line="240" w:lineRule="atLeast"/>
              <w:ind w:left="0" w:right="0"/>
              <w:rPr>
                <w:rFonts w:eastAsia="Arial" w:cs="Times New Roman"/>
              </w:rPr>
            </w:pPr>
            <w:r w:rsidRPr="00AD0EA2">
              <w:rPr>
                <w:rFonts w:eastAsia="Arial" w:cs="Times New Roman"/>
              </w:rPr>
              <w:t xml:space="preserve">Enligt GIS stödet finns en viss risk för påverkan på enskilda vattentäkter i en del av området men det finns uppgifter om detta. Skulle det inkomma information om påverkan kan områdets behov </w:t>
            </w:r>
            <w:r>
              <w:rPr>
                <w:rFonts w:eastAsia="Arial" w:cs="Times New Roman"/>
              </w:rPr>
              <w:t>förändras</w:t>
            </w:r>
            <w:r w:rsidRPr="00AD0EA2">
              <w:rPr>
                <w:rFonts w:eastAsia="Arial" w:cs="Times New Roman"/>
              </w:rPr>
              <w:t>.</w:t>
            </w:r>
          </w:p>
        </w:tc>
      </w:tr>
      <w:tr w:rsidR="00E5486D" w:rsidRPr="00637DFC" w14:paraId="26A92F7C" w14:textId="77777777" w:rsidTr="00C96AA1">
        <w:tc>
          <w:tcPr>
            <w:tcW w:w="644" w:type="dxa"/>
            <w:shd w:val="clear" w:color="auto" w:fill="D4E8CD"/>
          </w:tcPr>
          <w:p w14:paraId="7F44B430" w14:textId="77777777" w:rsidR="00E5486D" w:rsidRPr="00637DFC" w:rsidRDefault="00E5486D" w:rsidP="00C96AA1">
            <w:pPr>
              <w:spacing w:after="130" w:line="240" w:lineRule="atLeast"/>
              <w:ind w:left="0" w:right="0"/>
              <w:rPr>
                <w:rFonts w:eastAsia="Arial" w:cs="Times New Roman"/>
              </w:rPr>
            </w:pPr>
            <w:r>
              <w:rPr>
                <w:rFonts w:eastAsia="Arial" w:cs="Times New Roman"/>
              </w:rPr>
              <w:t>7</w:t>
            </w:r>
          </w:p>
        </w:tc>
        <w:tc>
          <w:tcPr>
            <w:tcW w:w="2299" w:type="dxa"/>
            <w:shd w:val="clear" w:color="auto" w:fill="D4E8CD"/>
          </w:tcPr>
          <w:p w14:paraId="09C19665" w14:textId="77777777" w:rsidR="00E5486D" w:rsidRPr="00637DFC" w:rsidRDefault="00E5486D" w:rsidP="00C96AA1">
            <w:pPr>
              <w:spacing w:after="130" w:line="240" w:lineRule="atLeast"/>
              <w:ind w:left="0" w:right="0"/>
              <w:rPr>
                <w:rFonts w:eastAsia="Arial" w:cs="Times New Roman"/>
              </w:rPr>
            </w:pPr>
            <w:proofErr w:type="spellStart"/>
            <w:r>
              <w:rPr>
                <w:rFonts w:eastAsia="Arial" w:cs="Times New Roman"/>
              </w:rPr>
              <w:t>Svensbygd</w:t>
            </w:r>
            <w:proofErr w:type="spellEnd"/>
          </w:p>
        </w:tc>
        <w:tc>
          <w:tcPr>
            <w:tcW w:w="6379" w:type="dxa"/>
            <w:shd w:val="clear" w:color="auto" w:fill="D4E8CD"/>
          </w:tcPr>
          <w:p w14:paraId="62B34508" w14:textId="77777777" w:rsidR="00E5486D" w:rsidRPr="00AD0EA2" w:rsidRDefault="00E5486D" w:rsidP="00C96AA1">
            <w:pPr>
              <w:spacing w:after="130" w:line="240" w:lineRule="atLeast"/>
              <w:ind w:left="0" w:right="0"/>
              <w:rPr>
                <w:rFonts w:eastAsia="Arial" w:cs="Times New Roman"/>
              </w:rPr>
            </w:pPr>
            <w:r w:rsidRPr="00AD0EA2">
              <w:rPr>
                <w:rFonts w:eastAsia="Arial" w:cs="Times New Roman"/>
              </w:rPr>
              <w:t xml:space="preserve">Området har lågt bebyggelsetryck och består av 23 bostäder varav majoriteten består av fritidsboende. Det finns förening för vatten och avlopp i området men dessa kan inte försörja hela området med vattentjänster. Utsläppsgraden från de enskilda avloppen i området är låg och de enskilda avloppsanläggningarna inventerades år 2021–2022. </w:t>
            </w:r>
          </w:p>
          <w:p w14:paraId="126C216B" w14:textId="77777777" w:rsidR="00E5486D" w:rsidRPr="00AD0EA2" w:rsidRDefault="00E5486D" w:rsidP="00C96AA1">
            <w:pPr>
              <w:spacing w:after="130" w:line="240" w:lineRule="atLeast"/>
              <w:ind w:left="0" w:right="0"/>
              <w:rPr>
                <w:rFonts w:eastAsia="Arial" w:cs="Times New Roman"/>
              </w:rPr>
            </w:pPr>
            <w:r w:rsidRPr="00AD0EA2">
              <w:rPr>
                <w:rFonts w:eastAsia="Arial" w:cs="Times New Roman"/>
              </w:rPr>
              <w:t>Enligt Länsstyrelsernas GIS-stöd för planering och tillsyn av små avlopp föreligger det ingen risk för påverkan av fosfor från området. Området ligger inom 100 meter från sjön Rusken som är recipient för området. Enligt VISS har Rusken måttlig ekologisk status. Bedömningen baseras på att vattenförekomsten är påverkad av flödesförändringar.</w:t>
            </w:r>
          </w:p>
          <w:p w14:paraId="594AD3B8" w14:textId="77777777" w:rsidR="00E5486D" w:rsidRPr="00637DFC" w:rsidRDefault="00E5486D" w:rsidP="00C96AA1">
            <w:pPr>
              <w:spacing w:after="130" w:line="240" w:lineRule="atLeast"/>
              <w:ind w:left="0" w:right="0"/>
              <w:rPr>
                <w:rFonts w:eastAsia="Arial" w:cs="Times New Roman"/>
              </w:rPr>
            </w:pPr>
            <w:r w:rsidRPr="00AD0EA2">
              <w:rPr>
                <w:rFonts w:eastAsia="Arial" w:cs="Times New Roman"/>
              </w:rPr>
              <w:t xml:space="preserve">Enligt GIS stödet finns en viss risk för påverkan på enskilda vattentäkter i en del av området men det finns uppgifter om detta. Skulle det inkomma information om påverkan kan områdets behov </w:t>
            </w:r>
            <w:r>
              <w:rPr>
                <w:rFonts w:eastAsia="Arial" w:cs="Times New Roman"/>
              </w:rPr>
              <w:t>förändras</w:t>
            </w:r>
            <w:r w:rsidRPr="00AD0EA2">
              <w:rPr>
                <w:rFonts w:eastAsia="Arial" w:cs="Times New Roman"/>
              </w:rPr>
              <w:t>.</w:t>
            </w:r>
          </w:p>
        </w:tc>
      </w:tr>
    </w:tbl>
    <w:p w14:paraId="0903B1CC" w14:textId="77777777" w:rsidR="00E5486D" w:rsidRPr="00E5486D" w:rsidRDefault="00E5486D" w:rsidP="00E5486D"/>
    <w:p w14:paraId="0C1BF986" w14:textId="4437A999" w:rsidR="00E5486D" w:rsidRDefault="00E5486D" w:rsidP="00E5486D">
      <w:pPr>
        <w:pStyle w:val="Rubrik3"/>
        <w:numPr>
          <w:ilvl w:val="1"/>
          <w:numId w:val="3"/>
        </w:numPr>
        <w:spacing w:after="240"/>
      </w:pPr>
      <w:bookmarkStart w:id="34" w:name="_Toc226991083"/>
      <w:r>
        <w:t>VA-bevakningsområden</w:t>
      </w:r>
      <w:bookmarkEnd w:id="34"/>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2299"/>
        <w:gridCol w:w="6379"/>
      </w:tblGrid>
      <w:tr w:rsidR="00E5486D" w:rsidRPr="00637DFC" w14:paraId="6089D065" w14:textId="77777777" w:rsidTr="00C96AA1">
        <w:tc>
          <w:tcPr>
            <w:tcW w:w="9322" w:type="dxa"/>
            <w:gridSpan w:val="3"/>
            <w:shd w:val="clear" w:color="auto" w:fill="FFE599"/>
          </w:tcPr>
          <w:p w14:paraId="38744BB9" w14:textId="77777777" w:rsidR="00E5486D" w:rsidRPr="00637DFC" w:rsidRDefault="00E5486D" w:rsidP="00C96AA1">
            <w:pPr>
              <w:spacing w:after="130" w:line="240" w:lineRule="atLeast"/>
              <w:ind w:left="0" w:right="0"/>
              <w:rPr>
                <w:rFonts w:eastAsia="Arial" w:cs="Times New Roman"/>
                <w:b/>
                <w:bCs/>
              </w:rPr>
            </w:pPr>
            <w:r w:rsidRPr="00637DFC">
              <w:rPr>
                <w:rFonts w:eastAsia="Arial" w:cs="Times New Roman"/>
                <w:b/>
                <w:bCs/>
              </w:rPr>
              <w:t>VA-bevakningsområde</w:t>
            </w:r>
          </w:p>
        </w:tc>
      </w:tr>
      <w:tr w:rsidR="00E5486D" w:rsidRPr="00637DFC" w14:paraId="3A091C61" w14:textId="77777777" w:rsidTr="00C96AA1">
        <w:tc>
          <w:tcPr>
            <w:tcW w:w="644" w:type="dxa"/>
            <w:shd w:val="clear" w:color="auto" w:fill="FFECB7"/>
          </w:tcPr>
          <w:p w14:paraId="220CAAE1" w14:textId="77777777" w:rsidR="00E5486D" w:rsidRPr="00637DFC" w:rsidRDefault="00E5486D" w:rsidP="00C96AA1">
            <w:pPr>
              <w:spacing w:after="130" w:line="240" w:lineRule="atLeast"/>
              <w:ind w:left="0" w:right="0"/>
              <w:rPr>
                <w:rFonts w:eastAsia="Arial" w:cs="Times New Roman"/>
                <w:i/>
                <w:iCs/>
              </w:rPr>
            </w:pPr>
            <w:r w:rsidRPr="00637DFC">
              <w:rPr>
                <w:rFonts w:eastAsia="Arial" w:cs="Times New Roman"/>
                <w:i/>
                <w:iCs/>
              </w:rPr>
              <w:t>Nr</w:t>
            </w:r>
          </w:p>
        </w:tc>
        <w:tc>
          <w:tcPr>
            <w:tcW w:w="2299" w:type="dxa"/>
            <w:shd w:val="clear" w:color="auto" w:fill="FFECB7"/>
          </w:tcPr>
          <w:p w14:paraId="5B043AB3" w14:textId="77777777" w:rsidR="00E5486D" w:rsidRPr="00637DFC" w:rsidRDefault="00E5486D" w:rsidP="00C96AA1">
            <w:pPr>
              <w:spacing w:after="130" w:line="240" w:lineRule="atLeast"/>
              <w:ind w:left="0" w:right="0"/>
              <w:rPr>
                <w:rFonts w:eastAsia="Arial" w:cs="Times New Roman"/>
                <w:i/>
                <w:iCs/>
              </w:rPr>
            </w:pPr>
            <w:r w:rsidRPr="00637DFC">
              <w:rPr>
                <w:rFonts w:eastAsia="Arial" w:cs="Times New Roman"/>
                <w:i/>
                <w:iCs/>
              </w:rPr>
              <w:t>Namn</w:t>
            </w:r>
          </w:p>
        </w:tc>
        <w:tc>
          <w:tcPr>
            <w:tcW w:w="6379" w:type="dxa"/>
            <w:shd w:val="clear" w:color="auto" w:fill="FFECB7"/>
          </w:tcPr>
          <w:p w14:paraId="4C4CD160" w14:textId="77777777" w:rsidR="00E5486D" w:rsidRPr="00637DFC" w:rsidRDefault="00E5486D" w:rsidP="00C96AA1">
            <w:pPr>
              <w:spacing w:after="130" w:line="240" w:lineRule="atLeast"/>
              <w:ind w:left="0" w:right="0"/>
              <w:rPr>
                <w:rFonts w:eastAsia="Arial" w:cs="Times New Roman"/>
                <w:i/>
                <w:iCs/>
              </w:rPr>
            </w:pPr>
            <w:r w:rsidRPr="00637DFC">
              <w:rPr>
                <w:rFonts w:eastAsia="Arial" w:cs="Times New Roman"/>
                <w:i/>
                <w:iCs/>
              </w:rPr>
              <w:t>Kommentar</w:t>
            </w:r>
          </w:p>
        </w:tc>
      </w:tr>
      <w:tr w:rsidR="00E5486D" w:rsidRPr="00637DFC" w14:paraId="34422FA0" w14:textId="77777777" w:rsidTr="00C96AA1">
        <w:tc>
          <w:tcPr>
            <w:tcW w:w="644" w:type="dxa"/>
            <w:shd w:val="clear" w:color="auto" w:fill="FFECB7"/>
          </w:tcPr>
          <w:p w14:paraId="0A927A2D" w14:textId="77777777" w:rsidR="00E5486D" w:rsidRPr="00637DFC" w:rsidRDefault="00E5486D" w:rsidP="00C96AA1">
            <w:pPr>
              <w:spacing w:after="130" w:line="240" w:lineRule="atLeast"/>
              <w:ind w:left="0" w:right="0"/>
              <w:rPr>
                <w:rFonts w:eastAsia="Arial" w:cs="Times New Roman"/>
              </w:rPr>
            </w:pPr>
            <w:r w:rsidRPr="00817C12">
              <w:rPr>
                <w:rFonts w:eastAsia="Arial" w:cs="Times New Roman"/>
              </w:rPr>
              <w:t>4</w:t>
            </w:r>
          </w:p>
        </w:tc>
        <w:tc>
          <w:tcPr>
            <w:tcW w:w="2299" w:type="dxa"/>
            <w:shd w:val="clear" w:color="auto" w:fill="FFECB7"/>
          </w:tcPr>
          <w:p w14:paraId="3065C805" w14:textId="77777777" w:rsidR="00E5486D" w:rsidRPr="00637DFC" w:rsidRDefault="00E5486D" w:rsidP="00C96AA1">
            <w:pPr>
              <w:spacing w:after="130" w:line="240" w:lineRule="atLeast"/>
              <w:ind w:left="0" w:right="0"/>
              <w:rPr>
                <w:rFonts w:eastAsia="Arial" w:cs="Times New Roman"/>
              </w:rPr>
            </w:pPr>
            <w:r w:rsidRPr="00637DFC">
              <w:rPr>
                <w:rFonts w:eastAsia="Arial" w:cs="Times New Roman"/>
              </w:rPr>
              <w:t>Torp västra</w:t>
            </w:r>
          </w:p>
        </w:tc>
        <w:tc>
          <w:tcPr>
            <w:tcW w:w="6379" w:type="dxa"/>
            <w:shd w:val="clear" w:color="auto" w:fill="FFECB7"/>
          </w:tcPr>
          <w:p w14:paraId="4BB74015" w14:textId="77777777" w:rsidR="00E5486D" w:rsidRPr="00637DFC" w:rsidRDefault="00E5486D" w:rsidP="00C96AA1">
            <w:pPr>
              <w:spacing w:after="130" w:line="240" w:lineRule="atLeast"/>
              <w:ind w:left="0" w:right="0"/>
              <w:rPr>
                <w:rFonts w:eastAsia="Arial" w:cs="Times New Roman"/>
              </w:rPr>
            </w:pPr>
            <w:r w:rsidRPr="00637DFC">
              <w:rPr>
                <w:rFonts w:eastAsia="Arial" w:cs="Times New Roman"/>
              </w:rPr>
              <w:t>Området har lågt bebyggelsetryck och består av 26 bostäder varav samtliga utgörs av permanentboende. Bostäderna i området förses med enskilda vattentjänster inom den egna fastigheten. De enskilda avloppen inventerades ca år 2020.</w:t>
            </w:r>
          </w:p>
          <w:p w14:paraId="50223E6B" w14:textId="77777777" w:rsidR="00E5486D" w:rsidRPr="00637DFC" w:rsidRDefault="00E5486D" w:rsidP="00C96AA1">
            <w:pPr>
              <w:spacing w:after="130" w:line="240" w:lineRule="atLeast"/>
              <w:ind w:left="0" w:right="0"/>
              <w:rPr>
                <w:rFonts w:eastAsia="Arial" w:cs="Times New Roman"/>
              </w:rPr>
            </w:pPr>
            <w:r w:rsidRPr="00637DFC">
              <w:rPr>
                <w:rFonts w:eastAsia="Arial" w:cs="Times New Roman"/>
              </w:rPr>
              <w:lastRenderedPageBreak/>
              <w:t xml:space="preserve">Enligt Länsstyrelsernas GIS-stöd för planering och tillsyn av små avlopp föreligger det ingen risk för påverkan av fosfor från området. Recipient för området är Lagan, som enligt VISS har måttlig ekologisk status. Bedömningen baseras på att vattenförekomsten är påverkad av </w:t>
            </w:r>
            <w:proofErr w:type="spellStart"/>
            <w:r w:rsidRPr="00637DFC">
              <w:rPr>
                <w:rFonts w:eastAsia="Arial" w:cs="Times New Roman"/>
              </w:rPr>
              <w:t>konnektivitetsförändringar</w:t>
            </w:r>
            <w:proofErr w:type="spellEnd"/>
            <w:r w:rsidRPr="00637DFC">
              <w:rPr>
                <w:rFonts w:eastAsia="Arial" w:cs="Times New Roman"/>
              </w:rPr>
              <w:t xml:space="preserve"> och flödesförändringar. </w:t>
            </w:r>
          </w:p>
          <w:p w14:paraId="4CC17213" w14:textId="77777777" w:rsidR="00E5486D" w:rsidRPr="00637DFC" w:rsidRDefault="00E5486D" w:rsidP="00C96AA1">
            <w:pPr>
              <w:spacing w:after="130" w:line="240" w:lineRule="atLeast"/>
              <w:ind w:left="0" w:right="0"/>
              <w:rPr>
                <w:rFonts w:eastAsia="Arial" w:cs="Times New Roman"/>
              </w:rPr>
            </w:pPr>
            <w:r w:rsidRPr="00637DFC">
              <w:rPr>
                <w:rFonts w:eastAsia="Arial" w:cs="Times New Roman"/>
              </w:rPr>
              <w:t>Enligt GIS-stödet finns det indikationer på risk för påverkan på dricksvattenkvaliteten i området, vilket bör bevakas.</w:t>
            </w:r>
          </w:p>
        </w:tc>
      </w:tr>
      <w:tr w:rsidR="00E5486D" w:rsidRPr="00637DFC" w14:paraId="7CC55DB8" w14:textId="77777777" w:rsidTr="00C96AA1">
        <w:tc>
          <w:tcPr>
            <w:tcW w:w="644" w:type="dxa"/>
            <w:shd w:val="clear" w:color="auto" w:fill="FFECB7"/>
          </w:tcPr>
          <w:p w14:paraId="6A29D61A" w14:textId="77777777" w:rsidR="00E5486D" w:rsidRPr="00637DFC" w:rsidRDefault="00E5486D" w:rsidP="00C96AA1">
            <w:pPr>
              <w:spacing w:after="130" w:line="240" w:lineRule="atLeast"/>
              <w:ind w:left="0" w:right="0"/>
              <w:rPr>
                <w:rFonts w:eastAsia="Arial" w:cs="Times New Roman"/>
              </w:rPr>
            </w:pPr>
            <w:r w:rsidRPr="00817C12">
              <w:rPr>
                <w:rFonts w:eastAsia="Arial" w:cs="Times New Roman"/>
              </w:rPr>
              <w:lastRenderedPageBreak/>
              <w:t>5</w:t>
            </w:r>
          </w:p>
        </w:tc>
        <w:tc>
          <w:tcPr>
            <w:tcW w:w="2299" w:type="dxa"/>
            <w:shd w:val="clear" w:color="auto" w:fill="FFECB7"/>
          </w:tcPr>
          <w:p w14:paraId="6207A080" w14:textId="77777777" w:rsidR="00E5486D" w:rsidRPr="00637DFC" w:rsidRDefault="00E5486D" w:rsidP="00C96AA1">
            <w:pPr>
              <w:spacing w:after="130" w:line="240" w:lineRule="atLeast"/>
              <w:ind w:left="0" w:right="0"/>
              <w:rPr>
                <w:rFonts w:eastAsia="Arial" w:cs="Times New Roman"/>
              </w:rPr>
            </w:pPr>
            <w:proofErr w:type="spellStart"/>
            <w:r w:rsidRPr="00637DFC">
              <w:rPr>
                <w:rFonts w:eastAsia="Arial" w:cs="Times New Roman"/>
              </w:rPr>
              <w:t>Fryele</w:t>
            </w:r>
            <w:proofErr w:type="spellEnd"/>
            <w:r w:rsidRPr="00637DFC">
              <w:rPr>
                <w:rFonts w:eastAsia="Arial" w:cs="Times New Roman"/>
              </w:rPr>
              <w:t xml:space="preserve"> östra</w:t>
            </w:r>
          </w:p>
        </w:tc>
        <w:tc>
          <w:tcPr>
            <w:tcW w:w="6379" w:type="dxa"/>
            <w:shd w:val="clear" w:color="auto" w:fill="FFECB7"/>
          </w:tcPr>
          <w:p w14:paraId="59A52E68" w14:textId="77777777" w:rsidR="00E5486D" w:rsidRPr="00637DFC" w:rsidRDefault="00E5486D" w:rsidP="00C96AA1">
            <w:pPr>
              <w:spacing w:after="130" w:line="240" w:lineRule="atLeast"/>
              <w:ind w:left="0" w:right="0"/>
              <w:rPr>
                <w:rFonts w:eastAsia="Arial" w:cs="Times New Roman"/>
              </w:rPr>
            </w:pPr>
            <w:r w:rsidRPr="00637DFC">
              <w:rPr>
                <w:rFonts w:eastAsia="Arial" w:cs="Times New Roman"/>
              </w:rPr>
              <w:t>Området har lågt bebyggelsetryck och består 21 bostäder varav samtliga utgörs av permanentboende. Bostäderna i området förses med enskilda vattentjänster inom den egna fastigheten. De enskilda avloppen inventerades ca år 2020–2021 varpå flertalet anläggningar åtgärdades.</w:t>
            </w:r>
          </w:p>
          <w:p w14:paraId="30F238CE" w14:textId="77777777" w:rsidR="00E5486D" w:rsidRPr="00637DFC" w:rsidRDefault="00E5486D" w:rsidP="00C96AA1">
            <w:pPr>
              <w:spacing w:after="130" w:line="240" w:lineRule="atLeast"/>
              <w:ind w:left="0" w:right="0"/>
              <w:rPr>
                <w:rFonts w:eastAsia="Arial" w:cs="Times New Roman"/>
              </w:rPr>
            </w:pPr>
            <w:r w:rsidRPr="00637DFC">
              <w:rPr>
                <w:rFonts w:eastAsia="Arial" w:cs="Times New Roman"/>
              </w:rPr>
              <w:t xml:space="preserve">Enligt Länsstyrelsernas GIS-stöd för planering och tillsyn av små avlopp föreligger det ingen risk för påverkan av fosfor från området. Recipient för området är </w:t>
            </w:r>
            <w:proofErr w:type="spellStart"/>
            <w:r w:rsidRPr="00637DFC">
              <w:rPr>
                <w:rFonts w:eastAsia="Arial" w:cs="Times New Roman"/>
              </w:rPr>
              <w:t>Härån</w:t>
            </w:r>
            <w:proofErr w:type="spellEnd"/>
            <w:r w:rsidRPr="00637DFC">
              <w:rPr>
                <w:rFonts w:eastAsia="Arial" w:cs="Times New Roman"/>
              </w:rPr>
              <w:t xml:space="preserve"> som enligt VISS har måttlig ekologisk status. Bedömningen baseras på att vattenförekomsten är påverkad av </w:t>
            </w:r>
            <w:proofErr w:type="spellStart"/>
            <w:r w:rsidRPr="00637DFC">
              <w:rPr>
                <w:rFonts w:eastAsia="Arial" w:cs="Times New Roman"/>
              </w:rPr>
              <w:t>konnektivitetsförändringar</w:t>
            </w:r>
            <w:proofErr w:type="spellEnd"/>
            <w:r w:rsidRPr="00637DFC">
              <w:rPr>
                <w:rFonts w:eastAsia="Arial" w:cs="Times New Roman"/>
              </w:rPr>
              <w:t>.</w:t>
            </w:r>
          </w:p>
          <w:p w14:paraId="5779F553" w14:textId="77777777" w:rsidR="00E5486D" w:rsidRPr="00637DFC" w:rsidRDefault="00E5486D" w:rsidP="00C96AA1">
            <w:pPr>
              <w:spacing w:after="130" w:line="240" w:lineRule="atLeast"/>
              <w:ind w:left="0" w:right="0"/>
              <w:rPr>
                <w:rFonts w:eastAsia="Arial" w:cs="Times New Roman"/>
              </w:rPr>
            </w:pPr>
            <w:r w:rsidRPr="00637DFC">
              <w:rPr>
                <w:rFonts w:eastAsia="Arial" w:cs="Times New Roman"/>
              </w:rPr>
              <w:t>Enligt GIS-stödet finns det indikationer på risk för påverkan på dricksvattenkvaliteten i området, vilket bör bevakas.</w:t>
            </w:r>
          </w:p>
        </w:tc>
      </w:tr>
      <w:tr w:rsidR="00E5486D" w:rsidRPr="00637DFC" w14:paraId="72929517" w14:textId="77777777" w:rsidTr="00C96AA1">
        <w:tc>
          <w:tcPr>
            <w:tcW w:w="644" w:type="dxa"/>
            <w:shd w:val="clear" w:color="auto" w:fill="FFECB7"/>
          </w:tcPr>
          <w:p w14:paraId="3AA9639D" w14:textId="77777777" w:rsidR="00E5486D" w:rsidRPr="00637DFC" w:rsidRDefault="00E5486D" w:rsidP="00C96AA1">
            <w:pPr>
              <w:spacing w:after="130" w:line="240" w:lineRule="atLeast"/>
              <w:ind w:left="0" w:right="0"/>
              <w:rPr>
                <w:rFonts w:eastAsia="Arial" w:cs="Times New Roman"/>
              </w:rPr>
            </w:pPr>
            <w:r w:rsidRPr="00817C12">
              <w:rPr>
                <w:rFonts w:eastAsia="Arial" w:cs="Times New Roman"/>
              </w:rPr>
              <w:t>8</w:t>
            </w:r>
          </w:p>
        </w:tc>
        <w:tc>
          <w:tcPr>
            <w:tcW w:w="2299" w:type="dxa"/>
            <w:shd w:val="clear" w:color="auto" w:fill="FFECB7"/>
          </w:tcPr>
          <w:p w14:paraId="0F5F5CF9" w14:textId="77777777" w:rsidR="00E5486D" w:rsidRPr="00637DFC" w:rsidRDefault="00E5486D" w:rsidP="00C96AA1">
            <w:pPr>
              <w:spacing w:after="130" w:line="240" w:lineRule="atLeast"/>
              <w:ind w:left="0" w:right="0"/>
              <w:rPr>
                <w:rFonts w:eastAsia="Arial" w:cs="Times New Roman"/>
              </w:rPr>
            </w:pPr>
            <w:proofErr w:type="spellStart"/>
            <w:r w:rsidRPr="00637DFC">
              <w:rPr>
                <w:rFonts w:eastAsia="Arial" w:cs="Times New Roman"/>
              </w:rPr>
              <w:t>Upplid</w:t>
            </w:r>
            <w:proofErr w:type="spellEnd"/>
          </w:p>
        </w:tc>
        <w:tc>
          <w:tcPr>
            <w:tcW w:w="6379" w:type="dxa"/>
            <w:shd w:val="clear" w:color="auto" w:fill="FFECB7"/>
          </w:tcPr>
          <w:p w14:paraId="587E7540" w14:textId="77777777" w:rsidR="00E5486D" w:rsidRPr="00637DFC" w:rsidRDefault="00E5486D" w:rsidP="00C96AA1">
            <w:pPr>
              <w:spacing w:after="130" w:line="240" w:lineRule="atLeast"/>
              <w:ind w:left="0" w:right="0"/>
              <w:rPr>
                <w:rFonts w:eastAsia="Arial" w:cs="Times New Roman"/>
              </w:rPr>
            </w:pPr>
            <w:r w:rsidRPr="00637DFC">
              <w:rPr>
                <w:rFonts w:eastAsia="Arial" w:cs="Times New Roman"/>
              </w:rPr>
              <w:t>Området har lågt bebyggelsetryck och består av 26 bostäder varav majoriteten utgörs av permanentboende. Bostäderna i området förses med enskilda vattentjänster inom den egna fastigheten. Vissa avloppsanläggningar inventerades nyligen, resterande ska ske i närtid.</w:t>
            </w:r>
          </w:p>
          <w:p w14:paraId="06650C51" w14:textId="77777777" w:rsidR="00E5486D" w:rsidRPr="00637DFC" w:rsidRDefault="00E5486D" w:rsidP="00C96AA1">
            <w:pPr>
              <w:spacing w:after="130" w:line="240" w:lineRule="atLeast"/>
              <w:ind w:left="0" w:right="0"/>
              <w:rPr>
                <w:rFonts w:eastAsia="Arial" w:cs="Times New Roman"/>
              </w:rPr>
            </w:pPr>
            <w:r w:rsidRPr="00637DFC">
              <w:rPr>
                <w:rFonts w:eastAsia="Arial" w:cs="Times New Roman"/>
              </w:rPr>
              <w:t xml:space="preserve">Enligt Länsstyrelsernas GIS-stöd för planering och tillsyn av små avlopp föreligger det ingen risk för påverkan av fosfor från området. Området ligger i två olika </w:t>
            </w:r>
            <w:proofErr w:type="spellStart"/>
            <w:r w:rsidRPr="00637DFC">
              <w:rPr>
                <w:rFonts w:eastAsia="Arial" w:cs="Times New Roman"/>
              </w:rPr>
              <w:t>delavriningsområde</w:t>
            </w:r>
            <w:proofErr w:type="spellEnd"/>
            <w:r w:rsidRPr="00637DFC">
              <w:rPr>
                <w:rFonts w:eastAsia="Arial" w:cs="Times New Roman"/>
              </w:rPr>
              <w:t xml:space="preserve"> där recipient för den nordöstra delen är Lången och recipient för den sydvästra delen är Fyllesjön</w:t>
            </w:r>
            <w:r>
              <w:rPr>
                <w:rFonts w:eastAsia="Arial" w:cs="Times New Roman"/>
              </w:rPr>
              <w:t>.</w:t>
            </w:r>
          </w:p>
          <w:p w14:paraId="6D9640C3" w14:textId="77777777" w:rsidR="00E5486D" w:rsidRPr="00637DFC" w:rsidRDefault="00E5486D" w:rsidP="00C96AA1">
            <w:pPr>
              <w:spacing w:after="130" w:line="240" w:lineRule="atLeast"/>
              <w:ind w:left="0" w:right="0"/>
              <w:rPr>
                <w:rFonts w:eastAsia="Arial" w:cs="Times New Roman"/>
              </w:rPr>
            </w:pPr>
            <w:r w:rsidRPr="00637DFC">
              <w:rPr>
                <w:rFonts w:eastAsia="Arial" w:cs="Times New Roman"/>
              </w:rPr>
              <w:t xml:space="preserve">Enligt viss har Lången god ekologisk status. Statusen i Fyllesjön är inte klassad. </w:t>
            </w:r>
          </w:p>
          <w:p w14:paraId="383F61AA" w14:textId="77777777" w:rsidR="00E5486D" w:rsidRPr="00637DFC" w:rsidRDefault="00E5486D" w:rsidP="00C96AA1">
            <w:pPr>
              <w:spacing w:after="130" w:line="240" w:lineRule="atLeast"/>
              <w:ind w:left="0" w:right="0"/>
              <w:rPr>
                <w:rFonts w:eastAsia="Arial" w:cs="Times New Roman"/>
              </w:rPr>
            </w:pPr>
            <w:r w:rsidRPr="00637DFC">
              <w:rPr>
                <w:rFonts w:eastAsia="Arial" w:cs="Times New Roman"/>
              </w:rPr>
              <w:t xml:space="preserve">Enligt GIS-stödet finns det indikationer på risk för påverkan på dricksvattenkvaliteten i området, vilket bör bevakas. Vidare bör även resultat av fortsatt inventering i området bevakas. </w:t>
            </w:r>
          </w:p>
        </w:tc>
      </w:tr>
      <w:tr w:rsidR="00E5486D" w:rsidRPr="00637DFC" w14:paraId="66877F65" w14:textId="77777777" w:rsidTr="00C96AA1">
        <w:tc>
          <w:tcPr>
            <w:tcW w:w="644" w:type="dxa"/>
            <w:shd w:val="clear" w:color="auto" w:fill="FFECB7"/>
          </w:tcPr>
          <w:p w14:paraId="7C6E877E" w14:textId="77777777" w:rsidR="00E5486D" w:rsidRPr="00637DFC" w:rsidRDefault="00E5486D" w:rsidP="00C96AA1">
            <w:pPr>
              <w:spacing w:after="130" w:line="240" w:lineRule="atLeast"/>
              <w:ind w:left="0" w:right="0"/>
              <w:rPr>
                <w:rFonts w:eastAsia="Arial" w:cs="Times New Roman"/>
              </w:rPr>
            </w:pPr>
            <w:r w:rsidRPr="00817C12">
              <w:rPr>
                <w:rFonts w:eastAsia="Arial" w:cs="Times New Roman"/>
              </w:rPr>
              <w:t>10</w:t>
            </w:r>
          </w:p>
        </w:tc>
        <w:tc>
          <w:tcPr>
            <w:tcW w:w="2299" w:type="dxa"/>
            <w:shd w:val="clear" w:color="auto" w:fill="FFECB7"/>
          </w:tcPr>
          <w:p w14:paraId="3750DB98" w14:textId="77777777" w:rsidR="00E5486D" w:rsidRPr="00637DFC" w:rsidRDefault="00E5486D" w:rsidP="00C96AA1">
            <w:pPr>
              <w:spacing w:after="130" w:line="240" w:lineRule="atLeast"/>
              <w:ind w:left="0" w:right="0"/>
              <w:rPr>
                <w:rFonts w:eastAsia="Arial" w:cs="Times New Roman"/>
              </w:rPr>
            </w:pPr>
            <w:r w:rsidRPr="00637DFC">
              <w:rPr>
                <w:rFonts w:eastAsia="Arial" w:cs="Times New Roman"/>
              </w:rPr>
              <w:t>Värmeshult/</w:t>
            </w:r>
            <w:proofErr w:type="spellStart"/>
            <w:r w:rsidRPr="00637DFC">
              <w:rPr>
                <w:rFonts w:eastAsia="Arial" w:cs="Times New Roman"/>
              </w:rPr>
              <w:t>Långshult</w:t>
            </w:r>
            <w:proofErr w:type="spellEnd"/>
          </w:p>
        </w:tc>
        <w:tc>
          <w:tcPr>
            <w:tcW w:w="6379" w:type="dxa"/>
            <w:shd w:val="clear" w:color="auto" w:fill="FFECB7"/>
          </w:tcPr>
          <w:p w14:paraId="34052292" w14:textId="77777777" w:rsidR="00E5486D" w:rsidRPr="00637DFC" w:rsidRDefault="00E5486D" w:rsidP="00C96AA1">
            <w:pPr>
              <w:spacing w:after="130" w:line="240" w:lineRule="atLeast"/>
              <w:ind w:left="0" w:right="0"/>
              <w:rPr>
                <w:rFonts w:eastAsia="Arial" w:cs="Times New Roman"/>
              </w:rPr>
            </w:pPr>
            <w:r w:rsidRPr="00637DFC">
              <w:rPr>
                <w:rFonts w:eastAsia="Arial" w:cs="Times New Roman"/>
              </w:rPr>
              <w:t>Området har lågt bebyggelsetryck och består av 32 bostäder varav majoriteten utgörs av permanentboende. Bostäderna i området förses med enskilda vattentjänster inom den egna fastigheten. De enskilda avloppsanläggningarna inventerades år 2016.</w:t>
            </w:r>
          </w:p>
          <w:p w14:paraId="440C1866" w14:textId="77777777" w:rsidR="00E5486D" w:rsidRPr="00637DFC" w:rsidRDefault="00E5486D" w:rsidP="00C96AA1">
            <w:pPr>
              <w:spacing w:after="130" w:line="240" w:lineRule="atLeast"/>
              <w:ind w:left="0" w:right="0"/>
              <w:rPr>
                <w:rFonts w:eastAsia="Arial" w:cs="Times New Roman"/>
              </w:rPr>
            </w:pPr>
            <w:r w:rsidRPr="00637DFC">
              <w:rPr>
                <w:rFonts w:eastAsia="Arial" w:cs="Times New Roman"/>
              </w:rPr>
              <w:t>Enligt Länsstyrelsernas GIS-stöd för planering och tillsyn av små avlopp föreligger det ingen risk för påverkan av fosfor från området. Recipient för området är Lången som enligt VISS har god ekologisk status.</w:t>
            </w:r>
          </w:p>
          <w:p w14:paraId="1F10E756" w14:textId="77777777" w:rsidR="00E5486D" w:rsidRPr="00637DFC" w:rsidRDefault="00E5486D" w:rsidP="00C96AA1">
            <w:pPr>
              <w:spacing w:after="130" w:line="240" w:lineRule="atLeast"/>
              <w:ind w:left="0" w:right="0"/>
              <w:rPr>
                <w:rFonts w:eastAsia="Arial" w:cs="Times New Roman"/>
              </w:rPr>
            </w:pPr>
            <w:r w:rsidRPr="00637DFC">
              <w:rPr>
                <w:rFonts w:eastAsia="Arial" w:cs="Times New Roman"/>
              </w:rPr>
              <w:t>Enligt GIS-stödet finns det indikationer på risk för påverkan på dricksvattenkvaliteten i området, vilket bör bevakas.</w:t>
            </w:r>
          </w:p>
        </w:tc>
      </w:tr>
      <w:tr w:rsidR="00E5486D" w:rsidRPr="00637DFC" w14:paraId="6C218ED4" w14:textId="77777777" w:rsidTr="00C96AA1">
        <w:tc>
          <w:tcPr>
            <w:tcW w:w="644" w:type="dxa"/>
            <w:tcBorders>
              <w:top w:val="single" w:sz="4" w:space="0" w:color="auto"/>
              <w:left w:val="single" w:sz="4" w:space="0" w:color="auto"/>
              <w:bottom w:val="single" w:sz="4" w:space="0" w:color="auto"/>
              <w:right w:val="single" w:sz="4" w:space="0" w:color="auto"/>
            </w:tcBorders>
            <w:shd w:val="clear" w:color="auto" w:fill="FFECB7"/>
          </w:tcPr>
          <w:p w14:paraId="772F2586" w14:textId="77777777" w:rsidR="00E5486D" w:rsidRPr="00637DFC" w:rsidRDefault="00E5486D" w:rsidP="00C96AA1">
            <w:pPr>
              <w:spacing w:after="130" w:line="240" w:lineRule="atLeast"/>
              <w:ind w:left="0" w:right="0"/>
              <w:rPr>
                <w:rFonts w:eastAsia="Arial" w:cs="Times New Roman"/>
              </w:rPr>
            </w:pPr>
            <w:r w:rsidRPr="00817C12">
              <w:rPr>
                <w:rFonts w:eastAsia="Arial" w:cs="Times New Roman"/>
              </w:rPr>
              <w:t>12</w:t>
            </w:r>
          </w:p>
        </w:tc>
        <w:tc>
          <w:tcPr>
            <w:tcW w:w="2299" w:type="dxa"/>
            <w:tcBorders>
              <w:top w:val="single" w:sz="4" w:space="0" w:color="auto"/>
              <w:left w:val="single" w:sz="4" w:space="0" w:color="auto"/>
              <w:bottom w:val="single" w:sz="4" w:space="0" w:color="auto"/>
              <w:right w:val="single" w:sz="4" w:space="0" w:color="auto"/>
            </w:tcBorders>
            <w:shd w:val="clear" w:color="auto" w:fill="FFECB7"/>
          </w:tcPr>
          <w:p w14:paraId="66BF6BBB" w14:textId="77777777" w:rsidR="00E5486D" w:rsidRPr="00637DFC" w:rsidRDefault="00E5486D" w:rsidP="00C96AA1">
            <w:pPr>
              <w:spacing w:after="130" w:line="240" w:lineRule="atLeast"/>
              <w:ind w:left="0" w:right="0"/>
              <w:rPr>
                <w:rFonts w:eastAsia="Arial" w:cs="Times New Roman"/>
              </w:rPr>
            </w:pPr>
            <w:proofErr w:type="spellStart"/>
            <w:r w:rsidRPr="00637DFC">
              <w:rPr>
                <w:rFonts w:eastAsia="Arial" w:cs="Times New Roman"/>
              </w:rPr>
              <w:t>Hjälshammar</w:t>
            </w:r>
            <w:proofErr w:type="spellEnd"/>
            <w:r w:rsidRPr="00637DFC">
              <w:rPr>
                <w:rFonts w:eastAsia="Arial" w:cs="Times New Roman"/>
              </w:rPr>
              <w:t xml:space="preserve"> by</w:t>
            </w:r>
          </w:p>
        </w:tc>
        <w:tc>
          <w:tcPr>
            <w:tcW w:w="6379" w:type="dxa"/>
            <w:tcBorders>
              <w:top w:val="single" w:sz="4" w:space="0" w:color="auto"/>
              <w:left w:val="single" w:sz="4" w:space="0" w:color="auto"/>
              <w:bottom w:val="single" w:sz="4" w:space="0" w:color="auto"/>
              <w:right w:val="single" w:sz="4" w:space="0" w:color="auto"/>
            </w:tcBorders>
            <w:shd w:val="clear" w:color="auto" w:fill="FFECB7"/>
          </w:tcPr>
          <w:p w14:paraId="5894CE0F" w14:textId="77777777" w:rsidR="00E5486D" w:rsidRPr="00637DFC" w:rsidRDefault="00E5486D" w:rsidP="00C96AA1">
            <w:pPr>
              <w:spacing w:after="130" w:line="240" w:lineRule="atLeast"/>
              <w:ind w:left="0" w:right="0"/>
              <w:rPr>
                <w:rFonts w:eastAsia="Arial" w:cs="Times New Roman"/>
              </w:rPr>
            </w:pPr>
            <w:r w:rsidRPr="00637DFC">
              <w:rPr>
                <w:rFonts w:eastAsia="Arial" w:cs="Times New Roman"/>
              </w:rPr>
              <w:t xml:space="preserve">Området har lågt bebyggelsetryck och består 27 bostäder varav majoriteten utgörs av permanentboende. Bostäderna i området förses </w:t>
            </w:r>
            <w:r w:rsidRPr="00637DFC">
              <w:rPr>
                <w:rFonts w:eastAsia="Arial" w:cs="Times New Roman"/>
              </w:rPr>
              <w:lastRenderedPageBreak/>
              <w:t>med enskilda vattentjänster inom den egna fastigheten. De enskilda avloppsanläggningarna i området inventerades år 2019.</w:t>
            </w:r>
          </w:p>
          <w:p w14:paraId="5FB1E938" w14:textId="77777777" w:rsidR="00E5486D" w:rsidRPr="00637DFC" w:rsidRDefault="00E5486D" w:rsidP="00C96AA1">
            <w:pPr>
              <w:spacing w:after="130" w:line="240" w:lineRule="atLeast"/>
              <w:ind w:left="0" w:right="0"/>
              <w:rPr>
                <w:rFonts w:eastAsia="Arial" w:cs="Times New Roman"/>
              </w:rPr>
            </w:pPr>
            <w:r w:rsidRPr="00637DFC">
              <w:rPr>
                <w:rFonts w:eastAsia="Arial" w:cs="Times New Roman"/>
              </w:rPr>
              <w:t>Enligt Länsstyrelsernas GIS-stöd för planering och tillsyn av små avlopp föreligger det ingen risk för påverkan av fosfor från området. Recipient för området är sjön Vidöstern som enligt VISS har måttlig ekologisk status. Den sammanvägda ekologiska statusen för vattenförekomsten är klassad till måttlig med avseende på fisk och morfologiska förändringar och kontinuitet, växtplankton och bottenfauna.</w:t>
            </w:r>
          </w:p>
          <w:p w14:paraId="474CE608" w14:textId="77777777" w:rsidR="00E5486D" w:rsidRPr="00637DFC" w:rsidRDefault="00E5486D" w:rsidP="00C96AA1">
            <w:pPr>
              <w:spacing w:after="130" w:line="240" w:lineRule="atLeast"/>
              <w:ind w:left="0" w:right="0"/>
              <w:rPr>
                <w:rFonts w:eastAsia="Arial" w:cs="Times New Roman"/>
              </w:rPr>
            </w:pPr>
            <w:r w:rsidRPr="00637DFC">
              <w:rPr>
                <w:rFonts w:eastAsia="Arial" w:cs="Times New Roman"/>
              </w:rPr>
              <w:t>Enligt GIS-stödet finns det finns indikationer på risk för påverkan på dricksvattenkvaliteten i området, vilket bör bevakas.</w:t>
            </w:r>
          </w:p>
        </w:tc>
      </w:tr>
      <w:tr w:rsidR="00E5486D" w:rsidRPr="00637DFC" w14:paraId="36CED3B6" w14:textId="77777777" w:rsidTr="00C96AA1">
        <w:tc>
          <w:tcPr>
            <w:tcW w:w="644" w:type="dxa"/>
            <w:tcBorders>
              <w:top w:val="single" w:sz="4" w:space="0" w:color="auto"/>
              <w:left w:val="single" w:sz="4" w:space="0" w:color="auto"/>
              <w:bottom w:val="single" w:sz="4" w:space="0" w:color="auto"/>
              <w:right w:val="single" w:sz="4" w:space="0" w:color="auto"/>
            </w:tcBorders>
            <w:shd w:val="clear" w:color="auto" w:fill="FFECB7"/>
          </w:tcPr>
          <w:p w14:paraId="5E71579F" w14:textId="77777777" w:rsidR="00E5486D" w:rsidRPr="00637DFC" w:rsidRDefault="00E5486D" w:rsidP="00C96AA1">
            <w:pPr>
              <w:spacing w:after="130" w:line="240" w:lineRule="atLeast"/>
              <w:ind w:left="0" w:right="0"/>
              <w:rPr>
                <w:rFonts w:eastAsia="Arial" w:cs="Times New Roman"/>
              </w:rPr>
            </w:pPr>
            <w:r w:rsidRPr="00817C12">
              <w:rPr>
                <w:rFonts w:eastAsia="Arial" w:cs="Times New Roman"/>
              </w:rPr>
              <w:lastRenderedPageBreak/>
              <w:t>13</w:t>
            </w:r>
          </w:p>
        </w:tc>
        <w:tc>
          <w:tcPr>
            <w:tcW w:w="2299" w:type="dxa"/>
            <w:tcBorders>
              <w:top w:val="single" w:sz="4" w:space="0" w:color="auto"/>
              <w:left w:val="single" w:sz="4" w:space="0" w:color="auto"/>
              <w:bottom w:val="single" w:sz="4" w:space="0" w:color="auto"/>
              <w:right w:val="single" w:sz="4" w:space="0" w:color="auto"/>
            </w:tcBorders>
            <w:shd w:val="clear" w:color="auto" w:fill="FFECB7"/>
          </w:tcPr>
          <w:p w14:paraId="3D3B4B4C" w14:textId="77777777" w:rsidR="00E5486D" w:rsidRPr="00637DFC" w:rsidRDefault="00E5486D" w:rsidP="00C96AA1">
            <w:pPr>
              <w:spacing w:after="130" w:line="240" w:lineRule="atLeast"/>
              <w:ind w:left="0" w:right="0"/>
              <w:rPr>
                <w:rFonts w:eastAsia="Arial" w:cs="Times New Roman"/>
              </w:rPr>
            </w:pPr>
            <w:proofErr w:type="spellStart"/>
            <w:r w:rsidRPr="00637DFC">
              <w:rPr>
                <w:rFonts w:eastAsia="Arial" w:cs="Times New Roman"/>
              </w:rPr>
              <w:t>Rolstorp</w:t>
            </w:r>
            <w:proofErr w:type="spellEnd"/>
          </w:p>
        </w:tc>
        <w:tc>
          <w:tcPr>
            <w:tcW w:w="6379" w:type="dxa"/>
            <w:tcBorders>
              <w:top w:val="single" w:sz="4" w:space="0" w:color="auto"/>
              <w:left w:val="single" w:sz="4" w:space="0" w:color="auto"/>
              <w:bottom w:val="single" w:sz="4" w:space="0" w:color="auto"/>
              <w:right w:val="single" w:sz="4" w:space="0" w:color="auto"/>
            </w:tcBorders>
            <w:shd w:val="clear" w:color="auto" w:fill="FFECB7"/>
          </w:tcPr>
          <w:p w14:paraId="26C488F7" w14:textId="77777777" w:rsidR="00E5486D" w:rsidRPr="00637DFC" w:rsidRDefault="00E5486D" w:rsidP="00C96AA1">
            <w:pPr>
              <w:spacing w:after="130" w:line="240" w:lineRule="atLeast"/>
              <w:ind w:left="0" w:right="0"/>
              <w:rPr>
                <w:rFonts w:eastAsia="Arial" w:cs="Times New Roman"/>
              </w:rPr>
            </w:pPr>
            <w:r w:rsidRPr="00637DFC">
              <w:rPr>
                <w:rFonts w:eastAsia="Arial" w:cs="Times New Roman"/>
              </w:rPr>
              <w:t xml:space="preserve">Området består av 20 bostäder varav majoriteten utgörs av permanentboende. I anslutning till området finns ett visst bebyggelsetryck. Bostäderna i området förses med enskilda vattentjänster inom den egna fastigheten. Det finns nya enskilda avloppsanläggningar i området. </w:t>
            </w:r>
          </w:p>
          <w:p w14:paraId="5CC723DA" w14:textId="77777777" w:rsidR="00E5486D" w:rsidRPr="00637DFC" w:rsidRDefault="00E5486D" w:rsidP="00C96AA1">
            <w:pPr>
              <w:spacing w:after="130" w:line="240" w:lineRule="atLeast"/>
              <w:ind w:left="0" w:right="0"/>
              <w:rPr>
                <w:rFonts w:eastAsia="Arial" w:cs="Times New Roman"/>
              </w:rPr>
            </w:pPr>
            <w:r w:rsidRPr="00637DFC">
              <w:rPr>
                <w:rFonts w:eastAsia="Arial" w:cs="Times New Roman"/>
              </w:rPr>
              <w:t xml:space="preserve">Enligt Länsstyrelsernas GIS-stöd för planering och tillsyn av små avlopp föreligger det ingen risk för påverkan av fosfor från området. Recipient för området är sjön Vidöstern som enligt VISS har måttlig ekologisk status. Den sammanvägda ekologiska statusen för vattenförekomsten är klassad till måttlig med avseende på fisk och morfologiska förändringar och kontinuitet, växtplankton och bottenfauna. </w:t>
            </w:r>
          </w:p>
          <w:p w14:paraId="5EB73DE8" w14:textId="77777777" w:rsidR="00E5486D" w:rsidRPr="00637DFC" w:rsidRDefault="00E5486D" w:rsidP="00C96AA1">
            <w:pPr>
              <w:spacing w:after="130" w:line="240" w:lineRule="atLeast"/>
              <w:ind w:left="0" w:right="0"/>
              <w:rPr>
                <w:rFonts w:eastAsia="Arial" w:cs="Times New Roman"/>
              </w:rPr>
            </w:pPr>
            <w:r w:rsidRPr="00637DFC">
              <w:rPr>
                <w:rFonts w:eastAsia="Arial" w:cs="Times New Roman"/>
              </w:rPr>
              <w:t>Enligt GIS-stödet föreligger det en liten risk för påverkan på dricksvattenkvaliteten. Området bör bevakas med avseende på förändrat bebyggelsetryck.</w:t>
            </w:r>
          </w:p>
        </w:tc>
      </w:tr>
      <w:tr w:rsidR="00E5486D" w:rsidRPr="00637DFC" w14:paraId="71228F07" w14:textId="77777777" w:rsidTr="00C96AA1">
        <w:tc>
          <w:tcPr>
            <w:tcW w:w="644" w:type="dxa"/>
            <w:tcBorders>
              <w:top w:val="single" w:sz="4" w:space="0" w:color="auto"/>
              <w:left w:val="single" w:sz="4" w:space="0" w:color="auto"/>
              <w:bottom w:val="single" w:sz="4" w:space="0" w:color="auto"/>
              <w:right w:val="single" w:sz="4" w:space="0" w:color="auto"/>
            </w:tcBorders>
            <w:shd w:val="clear" w:color="auto" w:fill="FFECB7"/>
          </w:tcPr>
          <w:p w14:paraId="379CAC35" w14:textId="77777777" w:rsidR="00E5486D" w:rsidRPr="00637DFC" w:rsidRDefault="00E5486D" w:rsidP="00C96AA1">
            <w:pPr>
              <w:spacing w:after="130" w:line="240" w:lineRule="atLeast"/>
              <w:ind w:left="0" w:right="0"/>
              <w:rPr>
                <w:rFonts w:eastAsia="Arial" w:cs="Times New Roman"/>
              </w:rPr>
            </w:pPr>
            <w:r w:rsidRPr="00817C12">
              <w:rPr>
                <w:rFonts w:eastAsia="Arial" w:cs="Times New Roman"/>
              </w:rPr>
              <w:t>16</w:t>
            </w:r>
          </w:p>
        </w:tc>
        <w:tc>
          <w:tcPr>
            <w:tcW w:w="2299" w:type="dxa"/>
            <w:tcBorders>
              <w:top w:val="single" w:sz="4" w:space="0" w:color="auto"/>
              <w:left w:val="single" w:sz="4" w:space="0" w:color="auto"/>
              <w:bottom w:val="single" w:sz="4" w:space="0" w:color="auto"/>
              <w:right w:val="single" w:sz="4" w:space="0" w:color="auto"/>
            </w:tcBorders>
            <w:shd w:val="clear" w:color="auto" w:fill="FFECB7"/>
          </w:tcPr>
          <w:p w14:paraId="108744D9" w14:textId="77777777" w:rsidR="00E5486D" w:rsidRPr="00637DFC" w:rsidRDefault="00E5486D" w:rsidP="00C96AA1">
            <w:pPr>
              <w:spacing w:after="130" w:line="240" w:lineRule="atLeast"/>
              <w:ind w:left="0" w:right="0"/>
              <w:rPr>
                <w:rFonts w:eastAsia="Arial" w:cs="Times New Roman"/>
              </w:rPr>
            </w:pPr>
            <w:r w:rsidRPr="00637DFC">
              <w:rPr>
                <w:rFonts w:eastAsia="Arial" w:cs="Times New Roman"/>
              </w:rPr>
              <w:t>Hamra</w:t>
            </w:r>
          </w:p>
        </w:tc>
        <w:tc>
          <w:tcPr>
            <w:tcW w:w="6379" w:type="dxa"/>
            <w:tcBorders>
              <w:top w:val="single" w:sz="4" w:space="0" w:color="auto"/>
              <w:left w:val="single" w:sz="4" w:space="0" w:color="auto"/>
              <w:bottom w:val="single" w:sz="4" w:space="0" w:color="auto"/>
              <w:right w:val="single" w:sz="4" w:space="0" w:color="auto"/>
            </w:tcBorders>
            <w:shd w:val="clear" w:color="auto" w:fill="FFECB7"/>
          </w:tcPr>
          <w:p w14:paraId="3068F946" w14:textId="77777777" w:rsidR="00E5486D" w:rsidRPr="00637DFC" w:rsidRDefault="00E5486D" w:rsidP="00C96AA1">
            <w:pPr>
              <w:spacing w:after="130" w:line="240" w:lineRule="atLeast"/>
              <w:ind w:left="0" w:right="0"/>
              <w:rPr>
                <w:rFonts w:eastAsia="Arial" w:cs="Times New Roman"/>
              </w:rPr>
            </w:pPr>
            <w:r w:rsidRPr="00637DFC">
              <w:rPr>
                <w:rFonts w:eastAsia="Arial" w:cs="Times New Roman"/>
              </w:rPr>
              <w:t>Området har ett lågt bebyggelsetryck och består av 43 bostäder varav samtliga utgörs av permanentboende. Bostäderna i området förses med enskilda vattentjänster inom den egna fastigheten. Området har tidigare ingått i verksamhetsområdet för spillvatten.  Den 24 april 2025 beslutade kommunfullmäktige i Värnamos kommun om inskränkning av verksamhetsområde</w:t>
            </w:r>
            <w:r>
              <w:rPr>
                <w:rFonts w:eastAsia="Arial" w:cs="Times New Roman"/>
              </w:rPr>
              <w:t xml:space="preserve"> för spillvatten i</w:t>
            </w:r>
            <w:r w:rsidRPr="00637DFC">
              <w:rPr>
                <w:rFonts w:eastAsia="Arial" w:cs="Times New Roman"/>
              </w:rPr>
              <w:t xml:space="preserve"> området. </w:t>
            </w:r>
          </w:p>
          <w:p w14:paraId="462FADFF" w14:textId="77777777" w:rsidR="00E5486D" w:rsidRPr="00637DFC" w:rsidRDefault="00E5486D" w:rsidP="00C96AA1">
            <w:pPr>
              <w:spacing w:after="130" w:line="240" w:lineRule="atLeast"/>
              <w:ind w:left="0" w:right="0"/>
              <w:rPr>
                <w:rFonts w:eastAsia="Arial" w:cs="Times New Roman"/>
              </w:rPr>
            </w:pPr>
            <w:r w:rsidRPr="00637DFC">
              <w:rPr>
                <w:rFonts w:eastAsia="Arial" w:cs="Times New Roman"/>
              </w:rPr>
              <w:t>Enligt Länsstyrelsernas GIS-stöd för planering och tillsyn av små avlopp föreligger det risk för fosforbelastning från små avlopp från området. Recipient för området är sjön Draven som enligt VISS har måttlig ekologisk status. Bedömningen baseras på att vattenförekomsten är påverkad av övergödning. Draven utgör även Natura 2000-område samt naturreservat.</w:t>
            </w:r>
          </w:p>
          <w:p w14:paraId="2E32F8FD" w14:textId="77777777" w:rsidR="00E5486D" w:rsidRPr="00637DFC" w:rsidRDefault="00E5486D" w:rsidP="00C96AA1">
            <w:pPr>
              <w:spacing w:after="130" w:line="240" w:lineRule="atLeast"/>
              <w:ind w:left="0" w:right="0"/>
              <w:rPr>
                <w:rFonts w:eastAsia="Arial" w:cs="Times New Roman"/>
              </w:rPr>
            </w:pPr>
            <w:r w:rsidRPr="00637DFC">
              <w:rPr>
                <w:rFonts w:eastAsia="Arial" w:cs="Times New Roman"/>
              </w:rPr>
              <w:t>Enligt GIS-stödet finns det indikationer på risk för påverkan på dricksvattenkvaliteten i området. I SGU:s kartdatabas över vattentillgång i mindre magasin redovisas risk för låg möjlighet till vattenuttag i området.</w:t>
            </w:r>
          </w:p>
          <w:p w14:paraId="7486C438" w14:textId="0392CB85" w:rsidR="00E5486D" w:rsidRPr="00637DFC" w:rsidRDefault="00E5486D" w:rsidP="00C96AA1">
            <w:pPr>
              <w:spacing w:after="130" w:line="240" w:lineRule="atLeast"/>
              <w:ind w:left="0" w:right="0"/>
              <w:rPr>
                <w:rFonts w:eastAsia="Arial" w:cs="Times New Roman"/>
              </w:rPr>
            </w:pPr>
            <w:r w:rsidRPr="00637DFC">
              <w:rPr>
                <w:rFonts w:eastAsia="Arial" w:cs="Times New Roman"/>
              </w:rPr>
              <w:t>Området bör bevakas med avseende på förändrat behov av allmänna vattentjänster</w:t>
            </w:r>
            <w:r w:rsidRPr="0057386B">
              <w:rPr>
                <w:rFonts w:eastAsia="Arial" w:cs="Times New Roman"/>
              </w:rPr>
              <w:t xml:space="preserve">.  </w:t>
            </w:r>
            <w:r w:rsidR="00B10DDA" w:rsidRPr="0057386B">
              <w:t>Nytt informationsmaterial avses skickas ut till fastighetsägarna. De som tidigare fått sina avloppsanläggningar utdömda kommer få krav att anlägga nya.</w:t>
            </w:r>
          </w:p>
        </w:tc>
      </w:tr>
    </w:tbl>
    <w:p w14:paraId="71AB3F2E" w14:textId="77777777" w:rsidR="00AD5AE2" w:rsidRDefault="00AD5AE2" w:rsidP="00AD5AE2"/>
    <w:p w14:paraId="3B1E19AD" w14:textId="17A3601F" w:rsidR="00E5486D" w:rsidRDefault="00E5486D" w:rsidP="00E5486D">
      <w:pPr>
        <w:pStyle w:val="Rubrik3"/>
        <w:numPr>
          <w:ilvl w:val="1"/>
          <w:numId w:val="3"/>
        </w:numPr>
        <w:spacing w:after="240"/>
      </w:pPr>
      <w:bookmarkStart w:id="35" w:name="_Toc226991084"/>
      <w:r>
        <w:lastRenderedPageBreak/>
        <w:t>VA-utredningsområden</w:t>
      </w:r>
      <w:bookmarkEnd w:id="35"/>
    </w:p>
    <w:p w14:paraId="0C66C2A3" w14:textId="17AFD884" w:rsidR="001E5222" w:rsidRPr="001E5222" w:rsidRDefault="001E5222" w:rsidP="001E5222">
      <w:r w:rsidRPr="0057386B">
        <w:t>De VA-</w:t>
      </w:r>
      <w:proofErr w:type="spellStart"/>
      <w:r w:rsidRPr="0057386B">
        <w:t>utredningsområdena</w:t>
      </w:r>
      <w:proofErr w:type="spellEnd"/>
      <w:r w:rsidRPr="0057386B">
        <w:t xml:space="preserve"> som lokaliserats inom ramen för denna vattentjänstplan kommer prioriteras i ordningen 1–</w:t>
      </w:r>
      <w:r w:rsidR="00654844" w:rsidRPr="0057386B">
        <w:t>5</w:t>
      </w:r>
      <w:r w:rsidRPr="0057386B">
        <w:t xml:space="preserve">. Behoven av allmänna vattentjänster i prioriteringsområde </w:t>
      </w:r>
      <w:r w:rsidR="00654844" w:rsidRPr="0057386B">
        <w:t>1–4</w:t>
      </w:r>
      <w:r w:rsidRPr="0057386B">
        <w:t xml:space="preserve"> avses utredas under </w:t>
      </w:r>
      <w:r w:rsidR="00BB659D" w:rsidRPr="0057386B">
        <w:t>kommande</w:t>
      </w:r>
      <w:r w:rsidRPr="0057386B">
        <w:t xml:space="preserve"> 4 årsperiod (</w:t>
      </w:r>
      <w:r w:rsidR="00BB659D" w:rsidRPr="0057386B">
        <w:t>2026–2029</w:t>
      </w:r>
      <w:r w:rsidRPr="0057386B">
        <w:t xml:space="preserve">). Behoven i utredningsområden med prioriteringsordning </w:t>
      </w:r>
      <w:r w:rsidR="00654844" w:rsidRPr="0057386B">
        <w:t xml:space="preserve">5 </w:t>
      </w:r>
      <w:r w:rsidRPr="0057386B">
        <w:t>avses utresas under nästkommande 4 årsperiod (</w:t>
      </w:r>
      <w:r w:rsidR="00BB659D" w:rsidRPr="0057386B">
        <w:t>2030–2034</w:t>
      </w:r>
      <w:r w:rsidRPr="0057386B">
        <w:t>).</w:t>
      </w:r>
      <w:r>
        <w:t xml:space="preserve"> </w:t>
      </w:r>
      <w:r w:rsidRPr="001E5222">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4B083"/>
        <w:tblLayout w:type="fixed"/>
        <w:tblLook w:val="04A0" w:firstRow="1" w:lastRow="0" w:firstColumn="1" w:lastColumn="0" w:noHBand="0" w:noVBand="1"/>
      </w:tblPr>
      <w:tblGrid>
        <w:gridCol w:w="644"/>
        <w:gridCol w:w="2299"/>
        <w:gridCol w:w="6379"/>
      </w:tblGrid>
      <w:tr w:rsidR="00E5486D" w:rsidRPr="00637DFC" w14:paraId="33D11439" w14:textId="77777777" w:rsidTr="00C96AA1">
        <w:tc>
          <w:tcPr>
            <w:tcW w:w="9322" w:type="dxa"/>
            <w:gridSpan w:val="3"/>
            <w:shd w:val="clear" w:color="auto" w:fill="F4B083"/>
          </w:tcPr>
          <w:p w14:paraId="79BBC713" w14:textId="77777777" w:rsidR="00E5486D" w:rsidRPr="00637DFC" w:rsidRDefault="00E5486D" w:rsidP="00C96AA1">
            <w:pPr>
              <w:spacing w:after="130" w:line="240" w:lineRule="atLeast"/>
              <w:ind w:left="0" w:right="0"/>
              <w:rPr>
                <w:rFonts w:eastAsia="Arial" w:cs="Times New Roman"/>
              </w:rPr>
            </w:pPr>
            <w:r w:rsidRPr="00637DFC">
              <w:rPr>
                <w:rFonts w:eastAsia="Arial" w:cs="Times New Roman"/>
              </w:rPr>
              <w:t>VA-</w:t>
            </w:r>
            <w:proofErr w:type="spellStart"/>
            <w:r w:rsidRPr="00637DFC">
              <w:rPr>
                <w:rFonts w:eastAsia="Arial" w:cs="Times New Roman"/>
              </w:rPr>
              <w:t>utredningsområde</w:t>
            </w:r>
            <w:proofErr w:type="spellEnd"/>
          </w:p>
        </w:tc>
      </w:tr>
      <w:tr w:rsidR="00E5486D" w:rsidRPr="00637DFC" w14:paraId="32995B75" w14:textId="77777777" w:rsidTr="00C96AA1">
        <w:tc>
          <w:tcPr>
            <w:tcW w:w="644" w:type="dxa"/>
            <w:shd w:val="clear" w:color="auto" w:fill="F5BC95"/>
          </w:tcPr>
          <w:p w14:paraId="77018CF8" w14:textId="77777777" w:rsidR="00E5486D" w:rsidRPr="00637DFC" w:rsidRDefault="00E5486D" w:rsidP="00C96AA1">
            <w:pPr>
              <w:spacing w:after="130" w:line="240" w:lineRule="atLeast"/>
              <w:ind w:left="0" w:right="0"/>
              <w:rPr>
                <w:rFonts w:eastAsia="Arial" w:cs="Times New Roman"/>
                <w:i/>
                <w:iCs/>
              </w:rPr>
            </w:pPr>
            <w:r w:rsidRPr="00637DFC">
              <w:rPr>
                <w:rFonts w:eastAsia="Arial" w:cs="Times New Roman"/>
                <w:i/>
                <w:iCs/>
              </w:rPr>
              <w:t>Nr</w:t>
            </w:r>
          </w:p>
        </w:tc>
        <w:tc>
          <w:tcPr>
            <w:tcW w:w="2299" w:type="dxa"/>
            <w:shd w:val="clear" w:color="auto" w:fill="F5BC95"/>
          </w:tcPr>
          <w:p w14:paraId="118A0420" w14:textId="77777777" w:rsidR="00E5486D" w:rsidRPr="00637DFC" w:rsidRDefault="00E5486D" w:rsidP="00C96AA1">
            <w:pPr>
              <w:spacing w:after="130" w:line="240" w:lineRule="atLeast"/>
              <w:ind w:left="0" w:right="0"/>
              <w:rPr>
                <w:rFonts w:eastAsia="Arial" w:cs="Times New Roman"/>
                <w:i/>
                <w:iCs/>
              </w:rPr>
            </w:pPr>
            <w:r w:rsidRPr="00637DFC">
              <w:rPr>
                <w:rFonts w:eastAsia="Arial" w:cs="Times New Roman"/>
                <w:i/>
                <w:iCs/>
              </w:rPr>
              <w:t>Namn</w:t>
            </w:r>
          </w:p>
        </w:tc>
        <w:tc>
          <w:tcPr>
            <w:tcW w:w="6379" w:type="dxa"/>
            <w:shd w:val="clear" w:color="auto" w:fill="F5BC95"/>
          </w:tcPr>
          <w:p w14:paraId="76CD072E" w14:textId="77777777" w:rsidR="00E5486D" w:rsidRPr="00637DFC" w:rsidRDefault="00E5486D" w:rsidP="00C96AA1">
            <w:pPr>
              <w:spacing w:after="130" w:line="240" w:lineRule="atLeast"/>
              <w:ind w:left="0" w:right="0"/>
              <w:rPr>
                <w:rFonts w:eastAsia="Arial" w:cs="Times New Roman"/>
                <w:i/>
                <w:iCs/>
              </w:rPr>
            </w:pPr>
            <w:r w:rsidRPr="00637DFC">
              <w:rPr>
                <w:rFonts w:eastAsia="Arial" w:cs="Times New Roman"/>
                <w:i/>
                <w:iCs/>
              </w:rPr>
              <w:t>Kommentar</w:t>
            </w:r>
          </w:p>
        </w:tc>
      </w:tr>
      <w:tr w:rsidR="00E5486D" w:rsidRPr="00637DFC" w14:paraId="3381C0E8" w14:textId="77777777" w:rsidTr="00C96AA1">
        <w:tc>
          <w:tcPr>
            <w:tcW w:w="644" w:type="dxa"/>
            <w:shd w:val="clear" w:color="auto" w:fill="F5BC95"/>
          </w:tcPr>
          <w:p w14:paraId="40567923" w14:textId="77777777" w:rsidR="00E5486D" w:rsidRPr="00637DFC" w:rsidRDefault="00E5486D" w:rsidP="00C96AA1">
            <w:pPr>
              <w:spacing w:after="130" w:line="240" w:lineRule="atLeast"/>
              <w:ind w:left="0" w:right="0"/>
              <w:rPr>
                <w:rFonts w:eastAsia="Arial" w:cs="Times New Roman"/>
              </w:rPr>
            </w:pPr>
            <w:r w:rsidRPr="00637DFC">
              <w:rPr>
                <w:rFonts w:eastAsia="Arial" w:cs="Times New Roman"/>
              </w:rPr>
              <w:t>1</w:t>
            </w:r>
          </w:p>
        </w:tc>
        <w:tc>
          <w:tcPr>
            <w:tcW w:w="2299" w:type="dxa"/>
            <w:shd w:val="clear" w:color="auto" w:fill="F5BC95"/>
          </w:tcPr>
          <w:p w14:paraId="50720131" w14:textId="77777777" w:rsidR="00E5486D" w:rsidRPr="00637DFC" w:rsidRDefault="00E5486D" w:rsidP="00C96AA1">
            <w:pPr>
              <w:spacing w:after="130" w:line="240" w:lineRule="atLeast"/>
              <w:ind w:left="0" w:right="0"/>
              <w:rPr>
                <w:rFonts w:eastAsia="Arial" w:cs="Times New Roman"/>
              </w:rPr>
            </w:pPr>
            <w:r w:rsidRPr="00637DFC">
              <w:rPr>
                <w:rFonts w:eastAsia="Arial" w:cs="Times New Roman"/>
              </w:rPr>
              <w:t xml:space="preserve">Lanna Södra </w:t>
            </w:r>
          </w:p>
        </w:tc>
        <w:tc>
          <w:tcPr>
            <w:tcW w:w="6379" w:type="dxa"/>
            <w:shd w:val="clear" w:color="auto" w:fill="F5BC95"/>
          </w:tcPr>
          <w:p w14:paraId="40A48799" w14:textId="77777777" w:rsidR="00E5486D" w:rsidRPr="00637DFC" w:rsidRDefault="00E5486D" w:rsidP="00C96AA1">
            <w:pPr>
              <w:spacing w:after="130" w:line="240" w:lineRule="atLeast"/>
              <w:ind w:left="0" w:right="0"/>
              <w:rPr>
                <w:rFonts w:eastAsia="Arial" w:cs="Times New Roman"/>
              </w:rPr>
            </w:pPr>
            <w:r w:rsidRPr="00637DFC">
              <w:rPr>
                <w:rFonts w:eastAsia="Arial" w:cs="Times New Roman"/>
              </w:rPr>
              <w:t>Området har lågt bebyggelsetryck och består av 33 bostäder varav samtliga utgörs av permanentboende. Bostäderna i området förses med kommunalt vatten. Avlopp hanteras enskilt inom den egna fastigheten.</w:t>
            </w:r>
          </w:p>
          <w:p w14:paraId="02F2C769" w14:textId="77777777" w:rsidR="00E5486D" w:rsidRPr="00637DFC" w:rsidRDefault="00E5486D" w:rsidP="00C96AA1">
            <w:pPr>
              <w:spacing w:after="130" w:line="240" w:lineRule="atLeast"/>
              <w:ind w:left="0" w:right="0"/>
              <w:rPr>
                <w:rFonts w:eastAsia="Arial" w:cs="Times New Roman"/>
              </w:rPr>
            </w:pPr>
            <w:r w:rsidRPr="00637DFC">
              <w:rPr>
                <w:rFonts w:eastAsia="Arial" w:cs="Times New Roman"/>
              </w:rPr>
              <w:t xml:space="preserve">Enligt Länsstyrelsernas GIS-stöd för planering och tillsyn av små avlopp föreligger det en stor risk för påverkan på specifikt vatten inom en mindre del av området. För övriga delar bedöms det inte finnas någon risk för påverkan på specifikt vatten.  </w:t>
            </w:r>
          </w:p>
          <w:p w14:paraId="36D8BDEB" w14:textId="77777777" w:rsidR="00E5486D" w:rsidRPr="00637DFC" w:rsidRDefault="00E5486D" w:rsidP="00C96AA1">
            <w:pPr>
              <w:spacing w:after="130" w:line="240" w:lineRule="atLeast"/>
              <w:ind w:left="0" w:right="0"/>
              <w:rPr>
                <w:rFonts w:eastAsia="Arial" w:cs="Times New Roman"/>
              </w:rPr>
            </w:pPr>
            <w:r w:rsidRPr="00637DFC">
              <w:rPr>
                <w:rFonts w:eastAsia="Arial" w:cs="Times New Roman"/>
              </w:rPr>
              <w:t xml:space="preserve">Recipient för området är </w:t>
            </w:r>
            <w:proofErr w:type="spellStart"/>
            <w:r w:rsidRPr="00637DFC">
              <w:rPr>
                <w:rFonts w:eastAsia="Arial" w:cs="Times New Roman"/>
              </w:rPr>
              <w:t>Havridaån</w:t>
            </w:r>
            <w:proofErr w:type="spellEnd"/>
            <w:r w:rsidRPr="00637DFC">
              <w:rPr>
                <w:rFonts w:eastAsia="Arial" w:cs="Times New Roman"/>
              </w:rPr>
              <w:t xml:space="preserve"> som enligt VISS har måttlig ekologisk status med avseende på övergödning. Bedömningen baseras även på att vattenförekomsten är påverkad av </w:t>
            </w:r>
            <w:proofErr w:type="spellStart"/>
            <w:r w:rsidRPr="00637DFC">
              <w:rPr>
                <w:rFonts w:eastAsia="Arial" w:cs="Times New Roman"/>
              </w:rPr>
              <w:t>konnektivitetsförändringar</w:t>
            </w:r>
            <w:proofErr w:type="spellEnd"/>
            <w:r w:rsidRPr="00637DFC">
              <w:rPr>
                <w:rFonts w:eastAsia="Arial" w:cs="Times New Roman"/>
              </w:rPr>
              <w:t>, morfologiska förändringar och flödesförändringar.</w:t>
            </w:r>
          </w:p>
          <w:p w14:paraId="33FAB1BF" w14:textId="7A0C77B0" w:rsidR="00E5486D" w:rsidRPr="00637DFC" w:rsidRDefault="00E5486D" w:rsidP="00C96AA1">
            <w:pPr>
              <w:spacing w:after="130" w:line="240" w:lineRule="atLeast"/>
              <w:ind w:left="0" w:right="0"/>
              <w:rPr>
                <w:rFonts w:eastAsia="Arial" w:cs="Times New Roman"/>
              </w:rPr>
            </w:pPr>
            <w:r w:rsidRPr="00637DFC">
              <w:rPr>
                <w:rFonts w:eastAsia="Arial" w:cs="Times New Roman"/>
              </w:rPr>
              <w:t>Det finns indikationer på att området inte kan tillgodose behovet av avlopp med enskilda anläggningar på ett tillfredställande sätt. Områdets påverkan på recipienten bör utredas vidare</w:t>
            </w:r>
            <w:r w:rsidRPr="0057386B">
              <w:rPr>
                <w:rFonts w:eastAsia="Arial" w:cs="Times New Roman"/>
              </w:rPr>
              <w:t xml:space="preserve">. </w:t>
            </w:r>
            <w:r w:rsidR="00654844" w:rsidRPr="0057386B">
              <w:rPr>
                <w:rFonts w:eastAsia="Arial" w:cs="Times New Roman"/>
              </w:rPr>
              <w:t>Området har utredningsprioritering 5.</w:t>
            </w:r>
          </w:p>
        </w:tc>
      </w:tr>
      <w:tr w:rsidR="00E5486D" w:rsidRPr="00637DFC" w14:paraId="356860A0" w14:textId="77777777" w:rsidTr="00C96AA1">
        <w:tc>
          <w:tcPr>
            <w:tcW w:w="644" w:type="dxa"/>
            <w:shd w:val="clear" w:color="auto" w:fill="F5BC95"/>
          </w:tcPr>
          <w:p w14:paraId="13D259ED" w14:textId="77777777" w:rsidR="00E5486D" w:rsidRPr="00637DFC" w:rsidRDefault="00E5486D" w:rsidP="00C96AA1">
            <w:pPr>
              <w:spacing w:after="130" w:line="240" w:lineRule="atLeast"/>
              <w:ind w:left="0" w:right="0"/>
              <w:rPr>
                <w:rFonts w:eastAsia="Arial" w:cs="Times New Roman"/>
              </w:rPr>
            </w:pPr>
            <w:r w:rsidRPr="00817C12">
              <w:rPr>
                <w:rFonts w:eastAsia="Arial" w:cs="Times New Roman"/>
              </w:rPr>
              <w:t>2</w:t>
            </w:r>
          </w:p>
        </w:tc>
        <w:tc>
          <w:tcPr>
            <w:tcW w:w="2299" w:type="dxa"/>
            <w:shd w:val="clear" w:color="auto" w:fill="F5BC95"/>
          </w:tcPr>
          <w:p w14:paraId="07D0A42E" w14:textId="77777777" w:rsidR="00E5486D" w:rsidRPr="00637DFC" w:rsidRDefault="00E5486D" w:rsidP="00C96AA1">
            <w:pPr>
              <w:spacing w:after="130" w:line="240" w:lineRule="atLeast"/>
              <w:ind w:left="0" w:right="0"/>
              <w:rPr>
                <w:rFonts w:eastAsia="Arial" w:cs="Times New Roman"/>
              </w:rPr>
            </w:pPr>
            <w:proofErr w:type="spellStart"/>
            <w:r w:rsidRPr="00637DFC">
              <w:rPr>
                <w:rFonts w:eastAsia="Arial" w:cs="Times New Roman"/>
              </w:rPr>
              <w:t>Fänestad</w:t>
            </w:r>
            <w:proofErr w:type="spellEnd"/>
          </w:p>
        </w:tc>
        <w:tc>
          <w:tcPr>
            <w:tcW w:w="6379" w:type="dxa"/>
            <w:shd w:val="clear" w:color="auto" w:fill="F5BC95"/>
          </w:tcPr>
          <w:p w14:paraId="6A372C56" w14:textId="77777777" w:rsidR="00E5486D" w:rsidRPr="00637DFC" w:rsidRDefault="00E5486D" w:rsidP="00C96AA1">
            <w:pPr>
              <w:spacing w:after="130" w:line="240" w:lineRule="atLeast"/>
              <w:ind w:left="0" w:right="0"/>
              <w:rPr>
                <w:rFonts w:eastAsia="Arial" w:cs="Times New Roman"/>
              </w:rPr>
            </w:pPr>
            <w:r w:rsidRPr="00637DFC">
              <w:rPr>
                <w:rFonts w:eastAsia="Arial" w:cs="Times New Roman"/>
              </w:rPr>
              <w:t>Området har ett lågt bebyggelsetryck och består av 38 bostäder varav samtliga utgörs av permanentboende. Bostäderna i området förses med enskilda vattentjänster inom den egna fastigheten. De enskilda avloppen inventerades ca år 2014.</w:t>
            </w:r>
          </w:p>
          <w:p w14:paraId="61ACBED9" w14:textId="77777777" w:rsidR="00E5486D" w:rsidRPr="00637DFC" w:rsidRDefault="00E5486D" w:rsidP="00C96AA1">
            <w:pPr>
              <w:spacing w:after="130" w:line="240" w:lineRule="atLeast"/>
              <w:ind w:left="0" w:right="0"/>
              <w:rPr>
                <w:rFonts w:eastAsia="Arial" w:cs="Times New Roman"/>
              </w:rPr>
            </w:pPr>
            <w:r w:rsidRPr="00637DFC">
              <w:rPr>
                <w:rFonts w:eastAsia="Arial" w:cs="Times New Roman"/>
              </w:rPr>
              <w:t>Enligt Länsstyrelsernas GIS-stöd för planering och tillsyn av små avlopp föreligger det risk för fosforbelastning från små avlopp från området. Recipienten för området är Storån som enligt VISS har god ekologisk status.</w:t>
            </w:r>
          </w:p>
          <w:p w14:paraId="3B228258" w14:textId="77777777" w:rsidR="00E5486D" w:rsidRPr="00637DFC" w:rsidRDefault="00E5486D" w:rsidP="00C96AA1">
            <w:pPr>
              <w:spacing w:after="130" w:line="240" w:lineRule="atLeast"/>
              <w:ind w:left="0" w:right="0"/>
              <w:rPr>
                <w:rFonts w:eastAsia="Arial" w:cs="Times New Roman"/>
              </w:rPr>
            </w:pPr>
            <w:r w:rsidRPr="00637DFC">
              <w:rPr>
                <w:rFonts w:eastAsia="Arial" w:cs="Times New Roman"/>
              </w:rPr>
              <w:t>Enligt GIS-stödet finns det finns indikationer på risk för påverkan på dricksvattenkvaliteten i området. I SGU:s kartdatabas över vattentillgång i mindre magasin redovisas risk för låg möjlighet till vattenuttag i området.</w:t>
            </w:r>
          </w:p>
          <w:p w14:paraId="35EF38F2" w14:textId="2D50EAFF" w:rsidR="00E5486D" w:rsidRPr="00637DFC" w:rsidRDefault="00E5486D" w:rsidP="00C96AA1">
            <w:pPr>
              <w:spacing w:after="130" w:line="240" w:lineRule="atLeast"/>
              <w:ind w:left="0" w:right="0"/>
              <w:rPr>
                <w:rFonts w:eastAsia="Arial" w:cs="Times New Roman"/>
              </w:rPr>
            </w:pPr>
            <w:r w:rsidRPr="00637DFC">
              <w:rPr>
                <w:rFonts w:eastAsia="Arial" w:cs="Times New Roman"/>
              </w:rPr>
              <w:t>Det finns indikationer på att området inte kan tillgodose behovet av vatten och avlopp med enskilda anläggningar på ett tillfredställande sätt. Områdets behov av allmänna vattentjänster bör utredas vidare.</w:t>
            </w:r>
            <w:ins w:id="36" w:author="Heimdal, Karin" w:date="2026-01-19T10:11:00Z" w16du:dateUtc="2026-01-19T09:11:00Z">
              <w:r w:rsidR="00654844" w:rsidRPr="00654844">
                <w:rPr>
                  <w:rFonts w:eastAsia="Arial" w:cs="Times New Roman"/>
                </w:rPr>
                <w:t xml:space="preserve"> </w:t>
              </w:r>
            </w:ins>
            <w:r w:rsidR="00654844" w:rsidRPr="0057386B">
              <w:rPr>
                <w:rFonts w:eastAsia="Arial" w:cs="Times New Roman"/>
              </w:rPr>
              <w:t>Området har utredningsprioritering 4.</w:t>
            </w:r>
          </w:p>
        </w:tc>
      </w:tr>
      <w:tr w:rsidR="00E5486D" w:rsidRPr="00637DFC" w14:paraId="7FD28802" w14:textId="77777777" w:rsidTr="00C96AA1">
        <w:tc>
          <w:tcPr>
            <w:tcW w:w="644" w:type="dxa"/>
            <w:shd w:val="clear" w:color="auto" w:fill="F5BC95"/>
          </w:tcPr>
          <w:p w14:paraId="004FA342" w14:textId="77777777" w:rsidR="00E5486D" w:rsidRPr="00637DFC" w:rsidRDefault="00E5486D" w:rsidP="00C96AA1">
            <w:pPr>
              <w:spacing w:after="130" w:line="240" w:lineRule="atLeast"/>
              <w:ind w:left="0" w:right="0"/>
              <w:rPr>
                <w:rFonts w:eastAsia="Arial" w:cs="Times New Roman"/>
              </w:rPr>
            </w:pPr>
            <w:r w:rsidRPr="00817C12">
              <w:rPr>
                <w:rFonts w:eastAsia="Arial" w:cs="Times New Roman"/>
              </w:rPr>
              <w:t>3</w:t>
            </w:r>
          </w:p>
        </w:tc>
        <w:tc>
          <w:tcPr>
            <w:tcW w:w="2299" w:type="dxa"/>
            <w:shd w:val="clear" w:color="auto" w:fill="F5BC95"/>
          </w:tcPr>
          <w:p w14:paraId="0A36D93F" w14:textId="77777777" w:rsidR="00E5486D" w:rsidRPr="00637DFC" w:rsidRDefault="00E5486D" w:rsidP="00C96AA1">
            <w:pPr>
              <w:spacing w:after="130" w:line="240" w:lineRule="atLeast"/>
              <w:ind w:left="0" w:right="0"/>
              <w:rPr>
                <w:rFonts w:eastAsia="Arial" w:cs="Times New Roman"/>
              </w:rPr>
            </w:pPr>
            <w:r w:rsidRPr="00637DFC">
              <w:rPr>
                <w:rFonts w:eastAsia="Arial" w:cs="Times New Roman"/>
              </w:rPr>
              <w:t>Nästa</w:t>
            </w:r>
          </w:p>
        </w:tc>
        <w:tc>
          <w:tcPr>
            <w:tcW w:w="6379" w:type="dxa"/>
            <w:shd w:val="clear" w:color="auto" w:fill="F5BC95"/>
          </w:tcPr>
          <w:p w14:paraId="7538F730" w14:textId="77777777" w:rsidR="00E5486D" w:rsidRPr="00637DFC" w:rsidRDefault="00E5486D" w:rsidP="00C96AA1">
            <w:pPr>
              <w:spacing w:after="130" w:line="240" w:lineRule="atLeast"/>
              <w:ind w:left="0" w:right="0"/>
              <w:rPr>
                <w:rFonts w:eastAsia="Arial" w:cs="Times New Roman"/>
              </w:rPr>
            </w:pPr>
            <w:r w:rsidRPr="00637DFC">
              <w:rPr>
                <w:rFonts w:eastAsia="Arial" w:cs="Times New Roman"/>
              </w:rPr>
              <w:t xml:space="preserve">Området har ett visst bebyggelsetryck och består </w:t>
            </w:r>
            <w:r>
              <w:rPr>
                <w:rFonts w:eastAsia="Arial" w:cs="Times New Roman"/>
              </w:rPr>
              <w:t xml:space="preserve">av </w:t>
            </w:r>
            <w:r w:rsidRPr="00637DFC">
              <w:rPr>
                <w:rFonts w:eastAsia="Arial" w:cs="Times New Roman"/>
              </w:rPr>
              <w:t xml:space="preserve">40 bostäder varav majoriteten utgörs av permanentboende. Bostäderna i området förses med enskilda vattentjänster inom den egna fastigheten. Utsläppsgraden från de enskilda avloppen i området är låg och de </w:t>
            </w:r>
            <w:r w:rsidRPr="00637DFC">
              <w:rPr>
                <w:rFonts w:eastAsia="Arial" w:cs="Times New Roman"/>
              </w:rPr>
              <w:lastRenderedPageBreak/>
              <w:t>enskilda avloppsanläggningarna är inventerade och åtgärdade ca år 2020.</w:t>
            </w:r>
          </w:p>
          <w:p w14:paraId="256FE896" w14:textId="77777777" w:rsidR="00E5486D" w:rsidRPr="00637DFC" w:rsidRDefault="00E5486D" w:rsidP="00C96AA1">
            <w:pPr>
              <w:spacing w:after="130" w:line="240" w:lineRule="atLeast"/>
              <w:ind w:left="0" w:right="0"/>
              <w:rPr>
                <w:rFonts w:eastAsia="Arial" w:cs="Times New Roman"/>
              </w:rPr>
            </w:pPr>
            <w:r w:rsidRPr="00637DFC">
              <w:rPr>
                <w:rFonts w:eastAsia="Arial" w:cs="Times New Roman"/>
              </w:rPr>
              <w:t>Enligt Länsstyrelsernas GIS-stöd för planering och tillsyn av små avlopp föreligger det stor risk för fosforbelastning från små avlopp från området. Recipient för området är Nästasjön, som enligt VISS har måttlig ekologisk status. Ingen betydande påverkanskälla har identifierats.</w:t>
            </w:r>
          </w:p>
          <w:p w14:paraId="513A8C4C" w14:textId="77777777" w:rsidR="00E5486D" w:rsidRPr="00637DFC" w:rsidRDefault="00E5486D" w:rsidP="00C96AA1">
            <w:pPr>
              <w:spacing w:after="130" w:line="240" w:lineRule="atLeast"/>
              <w:ind w:left="0" w:right="0"/>
              <w:rPr>
                <w:rFonts w:eastAsia="Arial" w:cs="Times New Roman"/>
              </w:rPr>
            </w:pPr>
            <w:r w:rsidRPr="00637DFC">
              <w:rPr>
                <w:rFonts w:eastAsia="Arial" w:cs="Times New Roman"/>
              </w:rPr>
              <w:t xml:space="preserve">Enligt GIS-stödet finns det indikationer på risk för påverkan på dricksvattenkvaliteten i området. </w:t>
            </w:r>
          </w:p>
          <w:p w14:paraId="4E25163A" w14:textId="3AAD0F23" w:rsidR="00E5486D" w:rsidRPr="00637DFC" w:rsidRDefault="00E5486D" w:rsidP="00C96AA1">
            <w:pPr>
              <w:spacing w:after="130" w:line="240" w:lineRule="atLeast"/>
              <w:ind w:left="0" w:right="0"/>
              <w:rPr>
                <w:rFonts w:eastAsia="Arial" w:cs="Times New Roman"/>
              </w:rPr>
            </w:pPr>
            <w:r w:rsidRPr="00637DFC">
              <w:rPr>
                <w:rFonts w:eastAsia="Arial" w:cs="Times New Roman"/>
              </w:rPr>
              <w:t>Det finns indikationer på att området inte kan tillgodose behovet av vatten och avlopp med enskilda anläggningar på ett tillfredställande sätt. Områdets behov av allmänna vattentjänster bör utredas vidare.</w:t>
            </w:r>
            <w:ins w:id="37" w:author="Heimdal, Karin" w:date="2026-01-19T10:10:00Z" w16du:dateUtc="2026-01-19T09:10:00Z">
              <w:r w:rsidR="00654844">
                <w:rPr>
                  <w:rFonts w:eastAsia="Arial" w:cs="Times New Roman"/>
                </w:rPr>
                <w:t xml:space="preserve"> </w:t>
              </w:r>
            </w:ins>
            <w:r w:rsidR="00654844" w:rsidRPr="0057386B">
              <w:rPr>
                <w:rFonts w:eastAsia="Arial" w:cs="Times New Roman"/>
              </w:rPr>
              <w:t>Området har utredningsprioritering 1.</w:t>
            </w:r>
          </w:p>
        </w:tc>
      </w:tr>
      <w:tr w:rsidR="00E5486D" w:rsidRPr="00637DFC" w14:paraId="0E4C2426" w14:textId="77777777" w:rsidTr="00C96AA1">
        <w:tc>
          <w:tcPr>
            <w:tcW w:w="644" w:type="dxa"/>
            <w:shd w:val="clear" w:color="auto" w:fill="F5BC95"/>
          </w:tcPr>
          <w:p w14:paraId="4AB8A5DE" w14:textId="77777777" w:rsidR="00E5486D" w:rsidRPr="00637DFC" w:rsidRDefault="00E5486D" w:rsidP="00C96AA1">
            <w:pPr>
              <w:spacing w:after="130" w:line="240" w:lineRule="atLeast"/>
              <w:ind w:left="0" w:right="0"/>
              <w:rPr>
                <w:rFonts w:eastAsia="Arial" w:cs="Times New Roman"/>
              </w:rPr>
            </w:pPr>
            <w:r w:rsidRPr="00817C12">
              <w:rPr>
                <w:rFonts w:eastAsia="Arial" w:cs="Times New Roman"/>
              </w:rPr>
              <w:lastRenderedPageBreak/>
              <w:t>9</w:t>
            </w:r>
          </w:p>
        </w:tc>
        <w:tc>
          <w:tcPr>
            <w:tcW w:w="2299" w:type="dxa"/>
            <w:shd w:val="clear" w:color="auto" w:fill="F5BC95"/>
          </w:tcPr>
          <w:p w14:paraId="28C01A47" w14:textId="77777777" w:rsidR="00E5486D" w:rsidRPr="00637DFC" w:rsidRDefault="00E5486D" w:rsidP="00C96AA1">
            <w:pPr>
              <w:spacing w:after="130" w:line="240" w:lineRule="atLeast"/>
              <w:ind w:left="0" w:right="0"/>
              <w:rPr>
                <w:rFonts w:eastAsia="Arial" w:cs="Times New Roman"/>
              </w:rPr>
            </w:pPr>
            <w:r w:rsidRPr="00637DFC">
              <w:rPr>
                <w:rFonts w:eastAsia="Arial" w:cs="Times New Roman"/>
              </w:rPr>
              <w:t>Rydaholm/</w:t>
            </w:r>
            <w:proofErr w:type="spellStart"/>
            <w:r w:rsidRPr="00637DFC">
              <w:rPr>
                <w:rFonts w:eastAsia="Arial" w:cs="Times New Roman"/>
              </w:rPr>
              <w:t>Nederled</w:t>
            </w:r>
            <w:proofErr w:type="spellEnd"/>
          </w:p>
        </w:tc>
        <w:tc>
          <w:tcPr>
            <w:tcW w:w="6379" w:type="dxa"/>
            <w:shd w:val="clear" w:color="auto" w:fill="F5BC95"/>
          </w:tcPr>
          <w:p w14:paraId="6CBCED75" w14:textId="77777777" w:rsidR="00E5486D" w:rsidRPr="0057386B" w:rsidRDefault="00E5486D" w:rsidP="00C96AA1">
            <w:pPr>
              <w:spacing w:after="130" w:line="240" w:lineRule="atLeast"/>
              <w:ind w:left="0" w:right="0"/>
              <w:rPr>
                <w:rFonts w:eastAsia="Arial" w:cs="Times New Roman"/>
              </w:rPr>
            </w:pPr>
            <w:r w:rsidRPr="0057386B">
              <w:rPr>
                <w:rFonts w:eastAsia="Arial" w:cs="Times New Roman"/>
              </w:rPr>
              <w:t>Området har lågt bebyggelsetryck och består av 22 bostäder varav majoriteten utgörs av permanentboende. Flera hushåll inom området är ansluta till den allmänna anläggningen för vatten och spillvatten. Resterande bostäder i området förses med enskilda vattentjänster inom den egna fastigheten.</w:t>
            </w:r>
          </w:p>
          <w:p w14:paraId="26EE8F47" w14:textId="77777777" w:rsidR="00E5486D" w:rsidRPr="0057386B" w:rsidRDefault="00E5486D" w:rsidP="00C96AA1">
            <w:pPr>
              <w:spacing w:after="130" w:line="240" w:lineRule="atLeast"/>
              <w:ind w:left="0" w:right="0"/>
              <w:rPr>
                <w:rFonts w:eastAsia="Arial" w:cs="Times New Roman"/>
              </w:rPr>
            </w:pPr>
            <w:r w:rsidRPr="0057386B">
              <w:rPr>
                <w:rFonts w:eastAsia="Arial" w:cs="Times New Roman"/>
              </w:rPr>
              <w:t>Enligt Länsstyrelsernas GIS-stöd för planering och tillsyn av små avlopp föreligger det stor risk för fosforbelastning från små avlopp från området. Recipient för området är Helge å som enligt VISS har måttlig ekologisk status. Den sammanvägda ekologiska statusen klassas till måttlig med avseende på fisk och hydromorfologi samt näringsämnen.</w:t>
            </w:r>
          </w:p>
          <w:p w14:paraId="28FB4E51" w14:textId="77777777" w:rsidR="00E5486D" w:rsidRPr="0057386B" w:rsidRDefault="00E5486D" w:rsidP="00C96AA1">
            <w:pPr>
              <w:spacing w:after="130" w:line="240" w:lineRule="atLeast"/>
              <w:ind w:left="0" w:right="0"/>
              <w:rPr>
                <w:rFonts w:eastAsia="Arial" w:cs="Times New Roman"/>
              </w:rPr>
            </w:pPr>
            <w:r w:rsidRPr="0057386B">
              <w:rPr>
                <w:rFonts w:eastAsia="Arial" w:cs="Times New Roman"/>
              </w:rPr>
              <w:t xml:space="preserve">Enligt GIS-stödet finns det finns indikationer på risk för påverkan på dricksvattenkvaliteten i området samt stor risk för påverkan av allmän grundvattentäkt i en del av området. Området är beläget inom yttre skyddszon för Rydaholms vattenskyddsområde. </w:t>
            </w:r>
          </w:p>
          <w:p w14:paraId="4BF843C1" w14:textId="7FAA5FF3" w:rsidR="00E5486D" w:rsidRPr="0057386B" w:rsidRDefault="00E5486D" w:rsidP="00C96AA1">
            <w:pPr>
              <w:spacing w:after="130" w:line="240" w:lineRule="atLeast"/>
              <w:ind w:left="0" w:right="0"/>
              <w:rPr>
                <w:rFonts w:eastAsia="Arial" w:cs="Times New Roman"/>
              </w:rPr>
            </w:pPr>
            <w:r w:rsidRPr="0057386B">
              <w:rPr>
                <w:rFonts w:eastAsia="Arial" w:cs="Times New Roman"/>
              </w:rPr>
              <w:t>Det finns indikationer på att området inte kan tillgodose behovet av vatten och avlopp med enskilda anläggningar på ett tillfredställande sätt. Områdets behov av allmänna vattentjänster bör utredas vidare.</w:t>
            </w:r>
            <w:ins w:id="38" w:author="Heimdal, Karin" w:date="2026-01-19T10:14:00Z" w16du:dateUtc="2026-01-19T09:14:00Z">
              <w:r w:rsidR="00654844" w:rsidRPr="0057386B">
                <w:rPr>
                  <w:rFonts w:eastAsia="Arial" w:cs="Times New Roman"/>
                </w:rPr>
                <w:t xml:space="preserve"> </w:t>
              </w:r>
            </w:ins>
            <w:r w:rsidR="00654844" w:rsidRPr="0057386B">
              <w:rPr>
                <w:rFonts w:eastAsia="Arial" w:cs="Times New Roman"/>
              </w:rPr>
              <w:t>Området har utredningsprioritering 5.</w:t>
            </w:r>
          </w:p>
        </w:tc>
      </w:tr>
      <w:tr w:rsidR="00E5486D" w:rsidRPr="00637DFC" w14:paraId="36FEB20A" w14:textId="77777777" w:rsidTr="00C96AA1">
        <w:tc>
          <w:tcPr>
            <w:tcW w:w="644" w:type="dxa"/>
            <w:shd w:val="clear" w:color="auto" w:fill="F5BC95"/>
          </w:tcPr>
          <w:p w14:paraId="1A1381E6" w14:textId="77777777" w:rsidR="00E5486D" w:rsidRPr="00637DFC" w:rsidRDefault="00E5486D" w:rsidP="00C96AA1">
            <w:pPr>
              <w:spacing w:after="130" w:line="240" w:lineRule="atLeast"/>
              <w:ind w:left="0" w:right="0"/>
              <w:rPr>
                <w:rFonts w:eastAsia="Arial" w:cs="Times New Roman"/>
              </w:rPr>
            </w:pPr>
            <w:r w:rsidRPr="00817C12">
              <w:rPr>
                <w:rFonts w:eastAsia="Arial" w:cs="Times New Roman"/>
              </w:rPr>
              <w:t>11</w:t>
            </w:r>
          </w:p>
        </w:tc>
        <w:tc>
          <w:tcPr>
            <w:tcW w:w="2299" w:type="dxa"/>
            <w:shd w:val="clear" w:color="auto" w:fill="F5BC95"/>
          </w:tcPr>
          <w:p w14:paraId="796B21F4" w14:textId="77777777" w:rsidR="00E5486D" w:rsidRPr="00637DFC" w:rsidRDefault="00E5486D" w:rsidP="00C96AA1">
            <w:pPr>
              <w:spacing w:after="130" w:line="240" w:lineRule="atLeast"/>
              <w:ind w:left="0" w:right="0"/>
              <w:rPr>
                <w:rFonts w:eastAsia="Arial" w:cs="Times New Roman"/>
              </w:rPr>
            </w:pPr>
            <w:proofErr w:type="spellStart"/>
            <w:r w:rsidRPr="00637DFC">
              <w:rPr>
                <w:rFonts w:eastAsia="Calibri" w:cs="Times New Roman"/>
              </w:rPr>
              <w:t>Drömminge</w:t>
            </w:r>
            <w:proofErr w:type="spellEnd"/>
          </w:p>
        </w:tc>
        <w:tc>
          <w:tcPr>
            <w:tcW w:w="6379" w:type="dxa"/>
            <w:shd w:val="clear" w:color="auto" w:fill="F5BC95"/>
          </w:tcPr>
          <w:p w14:paraId="1E027FD5" w14:textId="77777777" w:rsidR="00E5486D" w:rsidRPr="00637DFC" w:rsidRDefault="00E5486D" w:rsidP="00C96AA1">
            <w:pPr>
              <w:spacing w:after="130" w:line="240" w:lineRule="atLeast"/>
              <w:ind w:left="0" w:right="0"/>
              <w:rPr>
                <w:rFonts w:eastAsia="Arial" w:cs="Times New Roman"/>
              </w:rPr>
            </w:pPr>
            <w:r w:rsidRPr="00637DFC">
              <w:rPr>
                <w:rFonts w:eastAsia="Calibri" w:cs="Times New Roman"/>
              </w:rPr>
              <w:t>Området har lågt bebyggelsetryck och består av 37 bostäder varav samtliga utgörs av permanentboende. De enskilda avloppen i området är inte inventerade varpå</w:t>
            </w:r>
            <w:r w:rsidRPr="00637DFC">
              <w:rPr>
                <w:rFonts w:eastAsia="Arial" w:cs="Times New Roman"/>
              </w:rPr>
              <w:t xml:space="preserve"> utsläppsgraden från de enskilda avloppen i området är okänd.</w:t>
            </w:r>
          </w:p>
          <w:p w14:paraId="60EEE153" w14:textId="77777777" w:rsidR="00E5486D" w:rsidRPr="00637DFC" w:rsidRDefault="00E5486D" w:rsidP="00C96AA1">
            <w:pPr>
              <w:spacing w:after="130" w:line="240" w:lineRule="atLeast"/>
              <w:ind w:left="0" w:right="0"/>
              <w:rPr>
                <w:rFonts w:eastAsia="Arial" w:cs="Times New Roman"/>
              </w:rPr>
            </w:pPr>
            <w:r w:rsidRPr="00637DFC">
              <w:rPr>
                <w:rFonts w:eastAsia="Arial" w:cs="Times New Roman"/>
              </w:rPr>
              <w:t xml:space="preserve">Enligt Länsstyrelsernas GIS-stöd för planering och tillsyn av små avlopp föreligger det stor risk för fosforbelastning från små avlopp från en del av området och risk i resterande del. Recipient för området är sjön </w:t>
            </w:r>
            <w:proofErr w:type="spellStart"/>
            <w:r w:rsidRPr="00637DFC">
              <w:rPr>
                <w:rFonts w:eastAsia="Arial" w:cs="Times New Roman"/>
              </w:rPr>
              <w:t>Flåren</w:t>
            </w:r>
            <w:proofErr w:type="spellEnd"/>
            <w:r w:rsidRPr="00637DFC">
              <w:rPr>
                <w:rFonts w:eastAsia="Arial" w:cs="Times New Roman"/>
              </w:rPr>
              <w:t xml:space="preserve"> som enligt VISS har måttlig ekologisk status. Den sammanvägda ekologiska statusen baseras på växtplankton samt morfologiska förändringar och kontinuitet.</w:t>
            </w:r>
          </w:p>
          <w:p w14:paraId="474709EA" w14:textId="77777777" w:rsidR="00E5486D" w:rsidRPr="00637DFC" w:rsidRDefault="00E5486D" w:rsidP="00C96AA1">
            <w:pPr>
              <w:spacing w:after="130" w:line="240" w:lineRule="atLeast"/>
              <w:ind w:left="0" w:right="0"/>
              <w:rPr>
                <w:rFonts w:eastAsia="Arial" w:cs="Times New Roman"/>
              </w:rPr>
            </w:pPr>
            <w:r w:rsidRPr="00637DFC">
              <w:rPr>
                <w:rFonts w:eastAsia="Arial" w:cs="Times New Roman"/>
              </w:rPr>
              <w:t>Enligt GIS-stödet finns det finns indikationer på risk för påverkan på dricksvattenkvaliteten i området.</w:t>
            </w:r>
          </w:p>
          <w:p w14:paraId="0B542AE8" w14:textId="1D43E25B" w:rsidR="00E5486D" w:rsidRPr="00637DFC" w:rsidRDefault="00E5486D" w:rsidP="00C96AA1">
            <w:pPr>
              <w:spacing w:after="130" w:line="240" w:lineRule="atLeast"/>
              <w:ind w:left="0" w:right="0"/>
              <w:rPr>
                <w:rFonts w:eastAsia="Arial" w:cs="Times New Roman"/>
              </w:rPr>
            </w:pPr>
            <w:r w:rsidRPr="00637DFC">
              <w:rPr>
                <w:rFonts w:eastAsia="Arial" w:cs="Times New Roman"/>
              </w:rPr>
              <w:t xml:space="preserve">Det behöver utredas vidare om enskilda vatten och </w:t>
            </w:r>
            <w:r w:rsidRPr="0057386B">
              <w:rPr>
                <w:rFonts w:eastAsia="Arial" w:cs="Times New Roman"/>
              </w:rPr>
              <w:t>avloppsanläggningar kan godtas med hänsyn till människor hälsa och miljön.</w:t>
            </w:r>
            <w:ins w:id="39" w:author="Heimdal, Karin" w:date="2026-01-19T10:11:00Z" w16du:dateUtc="2026-01-19T09:11:00Z">
              <w:r w:rsidR="00654844" w:rsidRPr="0057386B">
                <w:rPr>
                  <w:rFonts w:eastAsia="Arial" w:cs="Times New Roman"/>
                </w:rPr>
                <w:t xml:space="preserve"> </w:t>
              </w:r>
            </w:ins>
            <w:r w:rsidR="00654844" w:rsidRPr="0057386B">
              <w:rPr>
                <w:rFonts w:eastAsia="Arial" w:cs="Times New Roman"/>
              </w:rPr>
              <w:t>Området har utredningsprioritering 2.</w:t>
            </w:r>
          </w:p>
        </w:tc>
      </w:tr>
      <w:tr w:rsidR="00E5486D" w:rsidRPr="00637DFC" w14:paraId="37D9B53E" w14:textId="77777777" w:rsidTr="00C96AA1">
        <w:tc>
          <w:tcPr>
            <w:tcW w:w="644" w:type="dxa"/>
            <w:shd w:val="clear" w:color="auto" w:fill="F5BC95"/>
          </w:tcPr>
          <w:p w14:paraId="64010678" w14:textId="77777777" w:rsidR="00E5486D" w:rsidRPr="00637DFC" w:rsidRDefault="00E5486D" w:rsidP="00C96AA1">
            <w:pPr>
              <w:spacing w:after="130" w:line="240" w:lineRule="atLeast"/>
              <w:ind w:left="0" w:right="0"/>
              <w:rPr>
                <w:rFonts w:eastAsia="Arial" w:cs="Times New Roman"/>
              </w:rPr>
            </w:pPr>
            <w:r w:rsidRPr="00817C12">
              <w:rPr>
                <w:rFonts w:eastAsia="Arial" w:cs="Times New Roman"/>
              </w:rPr>
              <w:lastRenderedPageBreak/>
              <w:t>14</w:t>
            </w:r>
          </w:p>
        </w:tc>
        <w:tc>
          <w:tcPr>
            <w:tcW w:w="2299" w:type="dxa"/>
            <w:shd w:val="clear" w:color="auto" w:fill="F5BC95"/>
          </w:tcPr>
          <w:p w14:paraId="16620575" w14:textId="77777777" w:rsidR="00E5486D" w:rsidRPr="00637DFC" w:rsidRDefault="00E5486D" w:rsidP="00C96AA1">
            <w:pPr>
              <w:spacing w:after="130" w:line="240" w:lineRule="atLeast"/>
              <w:ind w:left="0" w:right="0"/>
              <w:rPr>
                <w:rFonts w:eastAsia="Arial" w:cs="Times New Roman"/>
              </w:rPr>
            </w:pPr>
            <w:proofErr w:type="spellStart"/>
            <w:r w:rsidRPr="00637DFC">
              <w:rPr>
                <w:rFonts w:eastAsia="Arial" w:cs="Times New Roman"/>
              </w:rPr>
              <w:t>Hjälmaryd</w:t>
            </w:r>
            <w:proofErr w:type="spellEnd"/>
          </w:p>
        </w:tc>
        <w:tc>
          <w:tcPr>
            <w:tcW w:w="6379" w:type="dxa"/>
            <w:shd w:val="clear" w:color="auto" w:fill="F5BC95"/>
          </w:tcPr>
          <w:p w14:paraId="49782781" w14:textId="77777777" w:rsidR="00E5486D" w:rsidRPr="00637DFC" w:rsidRDefault="00E5486D" w:rsidP="00C96AA1">
            <w:pPr>
              <w:spacing w:after="130" w:line="240" w:lineRule="atLeast"/>
              <w:ind w:left="0" w:right="0"/>
              <w:rPr>
                <w:rFonts w:eastAsia="Arial" w:cs="Times New Roman"/>
              </w:rPr>
            </w:pPr>
            <w:r w:rsidRPr="00637DFC">
              <w:rPr>
                <w:rFonts w:eastAsia="Arial" w:cs="Times New Roman"/>
              </w:rPr>
              <w:t xml:space="preserve">Området har lågt bebyggelsetryck och består av 21 bostäder varav hälften utgörs av permanentboende. Bostäderna i området förses med enskilda vattentjänster inom den egna fastigheten. De enskilda avloppsanläggningarna i området inventerades år 2022 och åtgärder pågår. </w:t>
            </w:r>
          </w:p>
          <w:p w14:paraId="21905D14" w14:textId="77777777" w:rsidR="00E5486D" w:rsidRPr="00637DFC" w:rsidRDefault="00E5486D" w:rsidP="00C96AA1">
            <w:pPr>
              <w:spacing w:after="130" w:line="240" w:lineRule="atLeast"/>
              <w:ind w:left="0" w:right="0"/>
              <w:rPr>
                <w:rFonts w:eastAsia="Arial" w:cs="Times New Roman"/>
              </w:rPr>
            </w:pPr>
            <w:r w:rsidRPr="00637DFC">
              <w:rPr>
                <w:rFonts w:eastAsia="Arial" w:cs="Times New Roman"/>
              </w:rPr>
              <w:t>Enligt Länsstyrelsernas GIS-stöd för planering och tillsyn av små avlopp föreligger det risk för fosforbelastning från små avlopp i området. Recipient för området är sjön Bolmen som enligt VISS har måttlig ekologisk status. Den sammanvägda ekologiska statusen klassas till måttlig med tillförlitlighet 2 på grund av växtplankton och bottenfauna.</w:t>
            </w:r>
          </w:p>
          <w:p w14:paraId="3A4F7A3E" w14:textId="77777777" w:rsidR="00E5486D" w:rsidRPr="00637DFC" w:rsidRDefault="00E5486D" w:rsidP="00C96AA1">
            <w:pPr>
              <w:spacing w:after="130" w:line="240" w:lineRule="atLeast"/>
              <w:ind w:left="0" w:right="0"/>
              <w:rPr>
                <w:rFonts w:eastAsia="Arial" w:cs="Times New Roman"/>
              </w:rPr>
            </w:pPr>
            <w:r w:rsidRPr="00637DFC">
              <w:rPr>
                <w:rFonts w:eastAsia="Arial" w:cs="Times New Roman"/>
              </w:rPr>
              <w:t>Enligt GIS-stödet finns det finns indikationer på risk för påverkan på dricksvattenkvaliteten i området.</w:t>
            </w:r>
          </w:p>
          <w:p w14:paraId="16117C49" w14:textId="6064CA65" w:rsidR="00E5486D" w:rsidRPr="00637DFC" w:rsidRDefault="00E5486D" w:rsidP="00C96AA1">
            <w:pPr>
              <w:spacing w:after="130" w:line="240" w:lineRule="atLeast"/>
              <w:ind w:left="0" w:right="0"/>
              <w:rPr>
                <w:rFonts w:eastAsia="Arial" w:cs="Times New Roman"/>
              </w:rPr>
            </w:pPr>
            <w:r w:rsidRPr="00637DFC">
              <w:rPr>
                <w:rFonts w:eastAsia="Arial" w:cs="Times New Roman"/>
              </w:rPr>
              <w:t xml:space="preserve">Det behöver utredas vidare om enskilda vatten och </w:t>
            </w:r>
            <w:r w:rsidRPr="0057386B">
              <w:rPr>
                <w:rFonts w:eastAsia="Arial" w:cs="Times New Roman"/>
              </w:rPr>
              <w:t>avloppsanläggningar kan godtas med hänsyn till människor hälsa och miljön.</w:t>
            </w:r>
            <w:r w:rsidR="00654844" w:rsidRPr="0057386B">
              <w:rPr>
                <w:rFonts w:eastAsia="Arial" w:cs="Times New Roman"/>
              </w:rPr>
              <w:t xml:space="preserve"> Området har utredningsprioritering 5.</w:t>
            </w:r>
          </w:p>
        </w:tc>
      </w:tr>
      <w:tr w:rsidR="00E5486D" w:rsidRPr="00637DFC" w14:paraId="78E496F0" w14:textId="77777777" w:rsidTr="00C96AA1">
        <w:tc>
          <w:tcPr>
            <w:tcW w:w="644" w:type="dxa"/>
            <w:shd w:val="clear" w:color="auto" w:fill="F5BC95"/>
          </w:tcPr>
          <w:p w14:paraId="360AD242" w14:textId="77777777" w:rsidR="00E5486D" w:rsidRPr="00637DFC" w:rsidRDefault="00E5486D" w:rsidP="00C96AA1">
            <w:pPr>
              <w:spacing w:after="130" w:line="240" w:lineRule="atLeast"/>
              <w:ind w:left="0" w:right="0"/>
              <w:rPr>
                <w:rFonts w:eastAsia="Arial" w:cs="Times New Roman"/>
              </w:rPr>
            </w:pPr>
            <w:r w:rsidRPr="00817C12">
              <w:rPr>
                <w:rFonts w:eastAsia="Arial" w:cs="Times New Roman"/>
              </w:rPr>
              <w:t>15</w:t>
            </w:r>
          </w:p>
        </w:tc>
        <w:tc>
          <w:tcPr>
            <w:tcW w:w="2299" w:type="dxa"/>
            <w:shd w:val="clear" w:color="auto" w:fill="F5BC95"/>
          </w:tcPr>
          <w:p w14:paraId="5830F36F" w14:textId="77777777" w:rsidR="00E5486D" w:rsidRPr="00637DFC" w:rsidRDefault="00E5486D" w:rsidP="00C96AA1">
            <w:pPr>
              <w:spacing w:after="130" w:line="240" w:lineRule="atLeast"/>
              <w:ind w:left="0" w:right="0"/>
              <w:rPr>
                <w:rFonts w:eastAsia="Arial" w:cs="Times New Roman"/>
              </w:rPr>
            </w:pPr>
            <w:r w:rsidRPr="00637DFC">
              <w:rPr>
                <w:rFonts w:eastAsia="Arial" w:cs="Times New Roman"/>
              </w:rPr>
              <w:t>Vret</w:t>
            </w:r>
          </w:p>
        </w:tc>
        <w:tc>
          <w:tcPr>
            <w:tcW w:w="6379" w:type="dxa"/>
            <w:shd w:val="clear" w:color="auto" w:fill="F5BC95"/>
          </w:tcPr>
          <w:p w14:paraId="68F7D1C6" w14:textId="77777777" w:rsidR="00E5486D" w:rsidRPr="00637DFC" w:rsidRDefault="00E5486D" w:rsidP="00C96AA1">
            <w:pPr>
              <w:spacing w:after="130" w:line="240" w:lineRule="atLeast"/>
              <w:ind w:left="0" w:right="0"/>
              <w:rPr>
                <w:rFonts w:eastAsia="Arial" w:cs="Times New Roman"/>
              </w:rPr>
            </w:pPr>
            <w:r w:rsidRPr="00637DFC">
              <w:rPr>
                <w:rFonts w:eastAsia="Arial" w:cs="Times New Roman"/>
              </w:rPr>
              <w:t>Området har högt bebyggelsetryck och planeras för ett högre antal bostäder. Idag finns det 20 bostäder inom området varav samtliga förväntas utgöras av permanentboende. För befintliga bostäder kan stora delar av området anslutas till befintlig vatten- och avloppsförening med tillfredsställande vattenkvalitet och avloppsrening. Det finns lokala föreskrifter för att inte infiltrera avloppsvatten närmare recipient än 200m. De enskilda avloppsanläggningarna i området inventerades år 2022.</w:t>
            </w:r>
          </w:p>
          <w:p w14:paraId="06377AB7" w14:textId="77777777" w:rsidR="00E5486D" w:rsidRPr="00637DFC" w:rsidRDefault="00E5486D" w:rsidP="00C96AA1">
            <w:pPr>
              <w:spacing w:after="130" w:line="240" w:lineRule="atLeast"/>
              <w:ind w:left="0" w:right="0"/>
              <w:rPr>
                <w:rFonts w:eastAsia="Arial" w:cs="Times New Roman"/>
              </w:rPr>
            </w:pPr>
            <w:r w:rsidRPr="00637DFC">
              <w:rPr>
                <w:rFonts w:eastAsia="Arial" w:cs="Times New Roman"/>
              </w:rPr>
              <w:t xml:space="preserve">Enligt Länsstyrelsernas GIS-stöd för planering och tillsyn av små avlopp föreligger det stor risk för fosforbelastning från små avlopp i området. Recipient för området är sjön </w:t>
            </w:r>
            <w:proofErr w:type="spellStart"/>
            <w:r w:rsidRPr="00637DFC">
              <w:rPr>
                <w:rFonts w:eastAsia="Arial" w:cs="Times New Roman"/>
              </w:rPr>
              <w:t>Hindsen</w:t>
            </w:r>
            <w:proofErr w:type="spellEnd"/>
            <w:r w:rsidRPr="00637DFC">
              <w:rPr>
                <w:rFonts w:eastAsia="Arial" w:cs="Times New Roman"/>
              </w:rPr>
              <w:t xml:space="preserve"> som enligt VISS har god ekologisk status. </w:t>
            </w:r>
            <w:proofErr w:type="spellStart"/>
            <w:r w:rsidRPr="00637DFC">
              <w:rPr>
                <w:rFonts w:eastAsia="Arial" w:cs="Times New Roman"/>
              </w:rPr>
              <w:t>Hindsen</w:t>
            </w:r>
            <w:proofErr w:type="spellEnd"/>
            <w:r w:rsidRPr="00637DFC">
              <w:rPr>
                <w:rFonts w:eastAsia="Arial" w:cs="Times New Roman"/>
              </w:rPr>
              <w:t xml:space="preserve"> utgör reservvattentäkt för Värnamo.</w:t>
            </w:r>
          </w:p>
          <w:p w14:paraId="196B7388" w14:textId="77777777" w:rsidR="00E5486D" w:rsidRPr="00637DFC" w:rsidRDefault="00E5486D" w:rsidP="00C96AA1">
            <w:pPr>
              <w:spacing w:after="130" w:line="240" w:lineRule="atLeast"/>
              <w:ind w:left="0" w:right="0"/>
              <w:rPr>
                <w:rFonts w:eastAsia="Arial" w:cs="Times New Roman"/>
              </w:rPr>
            </w:pPr>
            <w:r w:rsidRPr="00637DFC">
              <w:rPr>
                <w:rFonts w:eastAsia="Arial" w:cs="Times New Roman"/>
              </w:rPr>
              <w:t>Det finns inga indikationer på bristande dricksvattenkvalitet i området.</w:t>
            </w:r>
          </w:p>
          <w:p w14:paraId="4A3BF2F6" w14:textId="52576048" w:rsidR="00E5486D" w:rsidRPr="00637DFC" w:rsidRDefault="00E5486D" w:rsidP="00C96AA1">
            <w:pPr>
              <w:spacing w:after="130" w:line="240" w:lineRule="atLeast"/>
              <w:ind w:left="0" w:right="0"/>
              <w:rPr>
                <w:rFonts w:eastAsia="Arial" w:cs="Times New Roman"/>
              </w:rPr>
            </w:pPr>
            <w:r w:rsidRPr="00637DFC">
              <w:rPr>
                <w:rFonts w:eastAsia="Arial" w:cs="Times New Roman"/>
              </w:rPr>
              <w:t xml:space="preserve">Området kommer utökas med fler bostäder och är beläget nära </w:t>
            </w:r>
            <w:proofErr w:type="spellStart"/>
            <w:r w:rsidRPr="00637DFC">
              <w:rPr>
                <w:rFonts w:eastAsia="Arial" w:cs="Times New Roman"/>
              </w:rPr>
              <w:t>Hindsen</w:t>
            </w:r>
            <w:proofErr w:type="spellEnd"/>
            <w:r w:rsidRPr="00637DFC">
              <w:rPr>
                <w:rFonts w:eastAsia="Arial" w:cs="Times New Roman"/>
              </w:rPr>
              <w:t xml:space="preserve">. Påverkan från den ökade exploateringen i området samt områdets påverkan på recipienten </w:t>
            </w:r>
            <w:r w:rsidRPr="0057386B">
              <w:rPr>
                <w:rFonts w:eastAsia="Arial" w:cs="Times New Roman"/>
              </w:rPr>
              <w:t xml:space="preserve">bör utredas. </w:t>
            </w:r>
            <w:r w:rsidR="00654844" w:rsidRPr="0057386B">
              <w:rPr>
                <w:rFonts w:eastAsia="Arial" w:cs="Times New Roman"/>
              </w:rPr>
              <w:t>Området har utredningsprioritering 3.</w:t>
            </w:r>
          </w:p>
        </w:tc>
      </w:tr>
    </w:tbl>
    <w:p w14:paraId="075D5642" w14:textId="77777777" w:rsidR="00E5486D" w:rsidRPr="00E5486D" w:rsidRDefault="00E5486D" w:rsidP="00E5486D"/>
    <w:p w14:paraId="00FCE87F" w14:textId="2F68AEBC" w:rsidR="00E5486D" w:rsidRDefault="00E5486D" w:rsidP="00E5486D">
      <w:pPr>
        <w:pStyle w:val="Rubrik3"/>
        <w:numPr>
          <w:ilvl w:val="1"/>
          <w:numId w:val="3"/>
        </w:numPr>
      </w:pPr>
      <w:bookmarkStart w:id="40" w:name="_Toc226991085"/>
      <w:r>
        <w:t>VA-utbyggnadsområden</w:t>
      </w:r>
      <w:bookmarkEnd w:id="40"/>
    </w:p>
    <w:p w14:paraId="0543192A" w14:textId="4F1C7F77" w:rsidR="00E5486D" w:rsidRPr="00817C12" w:rsidRDefault="00E5486D" w:rsidP="00E5486D">
      <w:pPr>
        <w:rPr>
          <w:rFonts w:eastAsia="Arial" w:cs="Times New Roman"/>
        </w:rPr>
      </w:pPr>
      <w:r w:rsidRPr="00817C12">
        <w:rPr>
          <w:rFonts w:eastAsia="Arial" w:cs="Times New Roman"/>
        </w:rPr>
        <w:t>Det har inte lokaliserats några VA-utbyggnadsområden i Värnamo kommun inom ramen för denna vattentjänstplan.</w:t>
      </w:r>
      <w:r w:rsidR="001E5222">
        <w:rPr>
          <w:rFonts w:eastAsia="Arial" w:cs="Times New Roman"/>
        </w:rPr>
        <w:t xml:space="preserve"> </w:t>
      </w:r>
      <w:r w:rsidR="00A53D8C" w:rsidRPr="0057386B">
        <w:rPr>
          <w:rFonts w:eastAsia="Arial" w:cs="Times New Roman"/>
        </w:rPr>
        <w:t>Beroende på utfall av behovsutredning kan områden som idag klassas som VA-utredningsområden bli aktuella att förse med allmänna vattentjänster.</w:t>
      </w:r>
      <w:r w:rsidR="00A53D8C">
        <w:rPr>
          <w:rFonts w:eastAsia="Arial" w:cs="Times New Roman"/>
        </w:rPr>
        <w:t xml:space="preserve"> </w:t>
      </w:r>
    </w:p>
    <w:p w14:paraId="0D395D23" w14:textId="2E1A67A4" w:rsidR="00E5486D" w:rsidRDefault="00FB50C8" w:rsidP="00FB50C8">
      <w:pPr>
        <w:ind w:left="0" w:right="0"/>
      </w:pPr>
      <w:r>
        <w:br w:type="page"/>
      </w:r>
    </w:p>
    <w:p w14:paraId="26FDAB5C" w14:textId="4BE69932" w:rsidR="00B72B77" w:rsidRDefault="00FB50C8" w:rsidP="00B72B77">
      <w:pPr>
        <w:pStyle w:val="Rubrik2"/>
        <w:numPr>
          <w:ilvl w:val="0"/>
          <w:numId w:val="3"/>
        </w:numPr>
      </w:pPr>
      <w:bookmarkStart w:id="41" w:name="_Toc226991086"/>
      <w:r>
        <w:lastRenderedPageBreak/>
        <w:t>Skyfall</w:t>
      </w:r>
      <w:bookmarkEnd w:id="41"/>
    </w:p>
    <w:p w14:paraId="4061BAC4" w14:textId="77777777" w:rsidR="00B72B77" w:rsidRDefault="00B72B77" w:rsidP="00B72B77">
      <w:r>
        <w:t>Enligt §6b i LAV ska:</w:t>
      </w:r>
    </w:p>
    <w:p w14:paraId="0046BD7C" w14:textId="77777777" w:rsidR="00B72B77" w:rsidRPr="00B66A96" w:rsidRDefault="00B72B77" w:rsidP="00B72B77">
      <w:pPr>
        <w:shd w:val="clear" w:color="auto" w:fill="9CC2E5" w:themeFill="accent5" w:themeFillTint="99"/>
      </w:pPr>
      <w:r>
        <w:t>”</w:t>
      </w:r>
      <w:r>
        <w:rPr>
          <w:i/>
          <w:iCs/>
        </w:rPr>
        <w:t>en vattentjänstplan innehålla en redogörelse för kommunens bedömning av vilka åtgärder som behöver vidtas för att de allmänna VA-anläggningarna ska fungera vid en ökad belastning som uppkommer vid skyfall</w:t>
      </w:r>
      <w:r>
        <w:t xml:space="preserve">”. </w:t>
      </w:r>
    </w:p>
    <w:p w14:paraId="68F816E3" w14:textId="688FF338" w:rsidR="00B72B77" w:rsidRPr="00B72B77" w:rsidRDefault="00B72B77" w:rsidP="00B72B77">
      <w:r w:rsidRPr="00665B9F">
        <w:t>Bedömningen ska omfatta alla allmänna vattentjänster (</w:t>
      </w:r>
      <w:r>
        <w:t>dricksvatten</w:t>
      </w:r>
      <w:r w:rsidRPr="00665B9F">
        <w:t>, spillvatten och dagvatten)</w:t>
      </w:r>
      <w:r>
        <w:t xml:space="preserve"> och </w:t>
      </w:r>
      <w:r w:rsidRPr="00665B9F">
        <w:t>avgränsas till</w:t>
      </w:r>
      <w:r>
        <w:t xml:space="preserve"> endast</w:t>
      </w:r>
      <w:r w:rsidRPr="00665B9F">
        <w:t xml:space="preserve"> skyfall och omfattar inte andra klimatrelaterade händelser.</w:t>
      </w:r>
      <w:r>
        <w:t xml:space="preserve"> Varken i LAV eller dess förarbeten förekommer det någon närmare definition av skyfall än ”intensiv korttidsnederbörd”. Därmed finns en flexibilitet för kommunen själv att bedöma vilket regn som används som utgångspunkt i åtgärdsanalysen.</w:t>
      </w:r>
    </w:p>
    <w:p w14:paraId="08FAD34C" w14:textId="73639EC6" w:rsidR="00B72B77" w:rsidRDefault="00D26CB4" w:rsidP="00AD5AE2">
      <w:pPr>
        <w:pStyle w:val="Rubrik3"/>
        <w:ind w:right="992"/>
      </w:pPr>
      <w:bookmarkStart w:id="42" w:name="_Toc226991087"/>
      <w:r>
        <w:t xml:space="preserve">3.1 </w:t>
      </w:r>
      <w:r w:rsidR="00B72B77">
        <w:t>Generellt</w:t>
      </w:r>
      <w:bookmarkEnd w:id="42"/>
    </w:p>
    <w:p w14:paraId="65F06744" w14:textId="77777777" w:rsidR="00B72B77" w:rsidRDefault="00B72B77" w:rsidP="00B72B77">
      <w:r>
        <w:t xml:space="preserve">Våra dagvattensystem är till för att avleda vatten genom ledningar och öppna diken. I samband med skyfall är dagvattensystemets kapacitet mycket begränsad i förhållande till regnets intensitet och volym. Det gäller även för markens infiltrationsförmåga som ofta inte räcker till för att ta emot regnmängderna. Följden blir avrinning på markytan som kan leda till översvämning, vilket i sin tur kan leda till oönskade konsekvenser för ett samhälle, en stad eller en ort och medföra att viktiga försörjningsfunktioner skadas. </w:t>
      </w:r>
    </w:p>
    <w:p w14:paraId="4C456E84" w14:textId="25CF67A9" w:rsidR="00187102" w:rsidRPr="00187102" w:rsidRDefault="00B72B77" w:rsidP="00B72B77">
      <w:r>
        <w:t xml:space="preserve">Beroende på var översvämningen inträffar kan den medföra allvarliga konsekvenser för exempelvis bebyggelse, infrastruktur och samhällsviktig verksamhet </w:t>
      </w:r>
      <w:sdt>
        <w:sdtPr>
          <w:id w:val="1266811515"/>
          <w:citation/>
        </w:sdtPr>
        <w:sdtEndPr/>
        <w:sdtContent>
          <w:r>
            <w:fldChar w:fldCharType="begin"/>
          </w:r>
          <w:r>
            <w:instrText xml:space="preserve"> CITATION MSB17 \l 1053 </w:instrText>
          </w:r>
          <w:r>
            <w:fldChar w:fldCharType="separate"/>
          </w:r>
          <w:r>
            <w:rPr>
              <w:noProof/>
            </w:rPr>
            <w:t>(MSB, 2017)</w:t>
          </w:r>
          <w:r>
            <w:fldChar w:fldCharType="end"/>
          </w:r>
        </w:sdtContent>
      </w:sdt>
      <w:r>
        <w:t xml:space="preserve">. </w:t>
      </w:r>
      <w:r w:rsidRPr="00D3083B">
        <w:rPr>
          <w:rFonts w:cstheme="minorHAnsi"/>
        </w:rPr>
        <w:t>I föreliggande vattentjänstplan ligger fokus på identifiering av VA-anläggningar där risk för översvämning</w:t>
      </w:r>
      <w:r>
        <w:rPr>
          <w:rFonts w:cstheme="minorHAnsi"/>
        </w:rPr>
        <w:t xml:space="preserve"> vid skyfall</w:t>
      </w:r>
      <w:r w:rsidRPr="00D3083B">
        <w:rPr>
          <w:rFonts w:cstheme="minorHAnsi"/>
        </w:rPr>
        <w:t xml:space="preserve"> finns, samt vilka åtgärder som kan vidtas för att bibehålla </w:t>
      </w:r>
      <w:proofErr w:type="spellStart"/>
      <w:r w:rsidRPr="00D3083B">
        <w:rPr>
          <w:rFonts w:cstheme="minorHAnsi"/>
        </w:rPr>
        <w:t>VA-anläggningarnas</w:t>
      </w:r>
      <w:proofErr w:type="spellEnd"/>
      <w:r w:rsidRPr="00D3083B">
        <w:rPr>
          <w:rFonts w:cstheme="minorHAnsi"/>
        </w:rPr>
        <w:t xml:space="preserve"> funktion.</w:t>
      </w:r>
    </w:p>
    <w:p w14:paraId="2FB460DA" w14:textId="4FCF095D" w:rsidR="00B72B77" w:rsidRDefault="00732ACB" w:rsidP="00AD5AE2">
      <w:pPr>
        <w:pStyle w:val="Rubrik3"/>
      </w:pPr>
      <w:bookmarkStart w:id="43" w:name="_Ref219648973"/>
      <w:bookmarkStart w:id="44" w:name="_Toc226991088"/>
      <w:r>
        <w:t xml:space="preserve">3.2 </w:t>
      </w:r>
      <w:r w:rsidR="00B72B77">
        <w:t>Skyfallskartering</w:t>
      </w:r>
      <w:bookmarkEnd w:id="43"/>
      <w:bookmarkEnd w:id="44"/>
    </w:p>
    <w:p w14:paraId="45CC1E64" w14:textId="72A12C61" w:rsidR="00B72B77" w:rsidRDefault="00B72B77" w:rsidP="00B72B77">
      <w:r>
        <w:rPr>
          <w:lang w:eastAsia="sv-SE"/>
        </w:rPr>
        <w:t>Parallellt med arbetet med denna vattentjänstplan upprättades också en skyfallsmodellering för samtliga av kommunens tätorter med omnej</w:t>
      </w:r>
      <w:r w:rsidRPr="001F013A">
        <w:rPr>
          <w:lang w:eastAsia="sv-SE"/>
        </w:rPr>
        <w:t>d</w:t>
      </w:r>
      <w:r>
        <w:rPr>
          <w:lang w:eastAsia="sv-SE"/>
        </w:rPr>
        <w:t xml:space="preserve">. </w:t>
      </w:r>
      <w:r>
        <w:t xml:space="preserve">Skyfallskarteringen består av 13 delmodeller som täcker hela Värnamo kommun. I karteringen har 19 tätorter modellerats med högre detaljeringsgrad. En översikt över skyfallsmodellerna och tätorterna ges i </w:t>
      </w:r>
      <w:r>
        <w:fldChar w:fldCharType="begin"/>
      </w:r>
      <w:r>
        <w:instrText xml:space="preserve"> REF _Ref138156476 \h </w:instrText>
      </w:r>
      <w:r>
        <w:fldChar w:fldCharType="separate"/>
      </w:r>
      <w:r w:rsidR="00AD5AE2">
        <w:t xml:space="preserve">Figur </w:t>
      </w:r>
      <w:r w:rsidR="00AD5AE2">
        <w:rPr>
          <w:noProof/>
        </w:rPr>
        <w:t>11</w:t>
      </w:r>
      <w:r>
        <w:fldChar w:fldCharType="end"/>
      </w:r>
      <w:r>
        <w:t xml:space="preserve"> nedan. </w:t>
      </w:r>
    </w:p>
    <w:p w14:paraId="42B6C0F6" w14:textId="77777777" w:rsidR="00B72B77" w:rsidRPr="00C81BB8" w:rsidRDefault="00B72B77" w:rsidP="00B72B77"/>
    <w:p w14:paraId="78158703" w14:textId="77777777" w:rsidR="00B72B77" w:rsidRDefault="00B72B77" w:rsidP="00B72B77">
      <w:pPr>
        <w:pStyle w:val="Beskrivning"/>
      </w:pPr>
    </w:p>
    <w:p w14:paraId="6CE982A3" w14:textId="77777777" w:rsidR="00B72B77" w:rsidRDefault="00B72B77" w:rsidP="00B72B77">
      <w:pPr>
        <w:pStyle w:val="Beskrivning"/>
      </w:pPr>
    </w:p>
    <w:p w14:paraId="55458D7E" w14:textId="77777777" w:rsidR="00B72B77" w:rsidRDefault="00B72B77" w:rsidP="00B72B77">
      <w:pPr>
        <w:pStyle w:val="Beskrivning"/>
      </w:pPr>
    </w:p>
    <w:p w14:paraId="6851F25D" w14:textId="77777777" w:rsidR="00B72B77" w:rsidRDefault="00B72B77" w:rsidP="00B72B77">
      <w:pPr>
        <w:pStyle w:val="Beskrivning"/>
      </w:pPr>
    </w:p>
    <w:p w14:paraId="37B8D6D1" w14:textId="77777777" w:rsidR="00B72B77" w:rsidRDefault="00B72B77" w:rsidP="00B72B77">
      <w:pPr>
        <w:pStyle w:val="Beskrivning"/>
        <w:ind w:left="0"/>
      </w:pPr>
      <w:r>
        <w:rPr>
          <w:noProof/>
        </w:rPr>
        <w:lastRenderedPageBreak/>
        <w:drawing>
          <wp:anchor distT="0" distB="0" distL="114300" distR="114300" simplePos="0" relativeHeight="251709440" behindDoc="0" locked="0" layoutInCell="1" allowOverlap="1" wp14:anchorId="6F92728B" wp14:editId="7E7B2A3E">
            <wp:simplePos x="0" y="0"/>
            <wp:positionH relativeFrom="margin">
              <wp:posOffset>584200</wp:posOffset>
            </wp:positionH>
            <wp:positionV relativeFrom="paragraph">
              <wp:posOffset>260350</wp:posOffset>
            </wp:positionV>
            <wp:extent cx="3959860" cy="3799205"/>
            <wp:effectExtent l="0" t="0" r="2540" b="0"/>
            <wp:wrapTopAndBottom/>
            <wp:docPr id="867295167" name="Bildobjekt 867295167" descr="En bild som visar karta, text, kartbok&#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95167" name="Bildobjekt 867295167" descr="En bild som visar karta, text, kartbok&#10;&#10;AI-genererat innehåll kan vara felaktigt."/>
                    <pic:cNvPicPr/>
                  </pic:nvPicPr>
                  <pic:blipFill>
                    <a:blip r:embed="rId20"/>
                    <a:srcRect t="2023" b="2023"/>
                    <a:stretch>
                      <a:fillRect/>
                    </a:stretch>
                  </pic:blipFill>
                  <pic:spPr bwMode="auto">
                    <a:xfrm>
                      <a:off x="0" y="0"/>
                      <a:ext cx="3959860" cy="3799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15D77B" w14:textId="02106746" w:rsidR="00B72B77" w:rsidRDefault="00B72B77" w:rsidP="00B72B77">
      <w:pPr>
        <w:pStyle w:val="Beskrivning"/>
      </w:pPr>
      <w:bookmarkStart w:id="45" w:name="_Ref138156476"/>
      <w:r>
        <w:t xml:space="preserve">Figur </w:t>
      </w:r>
      <w:r>
        <w:fldChar w:fldCharType="begin"/>
      </w:r>
      <w:r>
        <w:instrText xml:space="preserve"> SEQ Figur \* ARABIC </w:instrText>
      </w:r>
      <w:r>
        <w:fldChar w:fldCharType="separate"/>
      </w:r>
      <w:r w:rsidR="00AD5AE2">
        <w:rPr>
          <w:noProof/>
        </w:rPr>
        <w:t>11</w:t>
      </w:r>
      <w:r>
        <w:rPr>
          <w:noProof/>
        </w:rPr>
        <w:fldChar w:fldCharType="end"/>
      </w:r>
      <w:bookmarkEnd w:id="45"/>
      <w:r>
        <w:t>. Översikt över kommunens samhällen och skyfallsmodeller. Källa: Sweco, 2023.</w:t>
      </w:r>
    </w:p>
    <w:p w14:paraId="65F8756E" w14:textId="77777777" w:rsidR="00B72B77" w:rsidRPr="00EE3133" w:rsidRDefault="00B72B77" w:rsidP="00B72B77">
      <w:pPr>
        <w:spacing w:before="240"/>
      </w:pPr>
      <w:r>
        <w:t xml:space="preserve">Skyfallsmodellerna är hydrodynamiska modeller som beskriver hur vatten transporteras över markytan. Modellerna beaktar hur vattnets hastighet påverkas av markanvändningen samt hur vatten kan infiltrera till marken med hänsyn till markanvändning samt underliggande jordarter. Modellerna har en hög detaljeringsgrad i tätortsområden och lite lägre upplösning utanför tätorter. Inom tätorter med verksamhetsområde för dagvatten har ledningsnätets kapacitet beaktats. I Värnamo tätort beskrivs kapaciteten i det dagvattenförande ledningsnätet med en ledningsnätsmodell som kopplats </w:t>
      </w:r>
      <w:bookmarkStart w:id="46" w:name="_Hlk136965515"/>
      <w:r>
        <w:t>samman med skyfallsmodellerna. För resterande tätorter i kommunen har ett avdrag gjorts med ett 5-årsregn på hårdgjorda ytor där kommunen har verksamhetsområde för dagvatten.</w:t>
      </w:r>
    </w:p>
    <w:p w14:paraId="07BDDE72" w14:textId="77777777" w:rsidR="00B72B77" w:rsidRDefault="00B72B77" w:rsidP="00B72B77">
      <w:r>
        <w:t>För samtliga modeller har d</w:t>
      </w:r>
      <w:r w:rsidRPr="00297A25">
        <w:t>imensionerande nederbördshändelse</w:t>
      </w:r>
      <w:r>
        <w:t xml:space="preserve"> för skyfall</w:t>
      </w:r>
      <w:r w:rsidRPr="00297A25">
        <w:t xml:space="preserve"> simulerats, dvs ett 100-årsregn med klimatfaktor </w:t>
      </w:r>
      <w:bookmarkEnd w:id="46"/>
      <w:r w:rsidRPr="00297A25">
        <w:t>1,</w:t>
      </w:r>
      <w:r>
        <w:t xml:space="preserve">4. </w:t>
      </w:r>
      <w:r w:rsidRPr="00A20A8B">
        <w:t>Klimatfaktorn valdes utifrån dialog med Länsstyrelsen i Jönköpings län. En klimatfaktor på 1,4 går i linje med klimatförändringarnas effekt på skyfall i slutet på innevarande sekel utifrån nuvarande kunskapsläge från SMHI (SMHI, 2017) förutsatt fortsatt höga utsläpp av växthusgaser i enlighet med klimatscenario RCP8,5</w:t>
      </w:r>
      <w:r>
        <w:t>.</w:t>
      </w:r>
    </w:p>
    <w:p w14:paraId="1A0B7AF5" w14:textId="77777777" w:rsidR="00B72B77" w:rsidRDefault="00B72B77" w:rsidP="00B72B77">
      <w:r>
        <w:t>Resultatet av karteringen finns redovisade utifrån följande resultattyper:</w:t>
      </w:r>
    </w:p>
    <w:p w14:paraId="4578BDAE" w14:textId="77777777" w:rsidR="00B72B77" w:rsidRPr="00CF12A2" w:rsidRDefault="00B72B77" w:rsidP="00B72B77">
      <w:pPr>
        <w:pStyle w:val="Liststycke"/>
        <w:numPr>
          <w:ilvl w:val="0"/>
          <w:numId w:val="32"/>
        </w:numPr>
        <w:rPr>
          <w:rFonts w:ascii="Times New Roman" w:hAnsi="Times New Roman" w:cs="Times New Roman"/>
          <w:sz w:val="22"/>
          <w:szCs w:val="22"/>
        </w:rPr>
      </w:pPr>
      <w:r w:rsidRPr="00CF12A2">
        <w:rPr>
          <w:rFonts w:ascii="Times New Roman" w:hAnsi="Times New Roman" w:cs="Times New Roman"/>
          <w:sz w:val="22"/>
          <w:szCs w:val="22"/>
        </w:rPr>
        <w:t>Maximalt vattendjup</w:t>
      </w:r>
    </w:p>
    <w:p w14:paraId="44118A49" w14:textId="77777777" w:rsidR="00B72B77" w:rsidRPr="00CF12A2" w:rsidRDefault="00B72B77" w:rsidP="00B72B77">
      <w:pPr>
        <w:pStyle w:val="Liststycke"/>
        <w:numPr>
          <w:ilvl w:val="0"/>
          <w:numId w:val="32"/>
        </w:numPr>
        <w:rPr>
          <w:rFonts w:ascii="Times New Roman" w:hAnsi="Times New Roman" w:cs="Times New Roman"/>
          <w:sz w:val="22"/>
          <w:szCs w:val="22"/>
        </w:rPr>
      </w:pPr>
      <w:r w:rsidRPr="00CF12A2">
        <w:rPr>
          <w:rFonts w:ascii="Times New Roman" w:hAnsi="Times New Roman" w:cs="Times New Roman"/>
          <w:sz w:val="22"/>
          <w:szCs w:val="22"/>
        </w:rPr>
        <w:t>Maximalt flöde</w:t>
      </w:r>
    </w:p>
    <w:p w14:paraId="6FF2F6B2" w14:textId="77777777" w:rsidR="00B72B77" w:rsidRPr="00CF12A2" w:rsidRDefault="00B72B77" w:rsidP="00B72B77">
      <w:pPr>
        <w:pStyle w:val="Liststycke"/>
        <w:numPr>
          <w:ilvl w:val="0"/>
          <w:numId w:val="32"/>
        </w:numPr>
        <w:rPr>
          <w:rFonts w:ascii="Times New Roman" w:hAnsi="Times New Roman" w:cs="Times New Roman"/>
          <w:sz w:val="22"/>
          <w:szCs w:val="22"/>
        </w:rPr>
      </w:pPr>
      <w:r w:rsidRPr="00CF12A2">
        <w:rPr>
          <w:rFonts w:ascii="Times New Roman" w:hAnsi="Times New Roman" w:cs="Times New Roman"/>
          <w:sz w:val="22"/>
          <w:szCs w:val="22"/>
        </w:rPr>
        <w:t>Maximal hastighet</w:t>
      </w:r>
    </w:p>
    <w:p w14:paraId="56EF053F" w14:textId="77777777" w:rsidR="00B72B77" w:rsidRPr="00CF12A2" w:rsidRDefault="00B72B77" w:rsidP="00B72B77">
      <w:pPr>
        <w:pStyle w:val="Liststycke"/>
        <w:numPr>
          <w:ilvl w:val="0"/>
          <w:numId w:val="32"/>
        </w:numPr>
        <w:rPr>
          <w:rFonts w:ascii="Times New Roman" w:hAnsi="Times New Roman" w:cs="Times New Roman"/>
          <w:sz w:val="22"/>
          <w:szCs w:val="22"/>
        </w:rPr>
      </w:pPr>
      <w:r w:rsidRPr="00CF12A2">
        <w:rPr>
          <w:rFonts w:ascii="Times New Roman" w:hAnsi="Times New Roman" w:cs="Times New Roman"/>
          <w:sz w:val="22"/>
          <w:szCs w:val="22"/>
        </w:rPr>
        <w:t xml:space="preserve">Översvämningsvaraktighet, för djup som överstiger 10 cm </w:t>
      </w:r>
    </w:p>
    <w:p w14:paraId="2EF462BB" w14:textId="14899544" w:rsidR="00B72B77" w:rsidRPr="00B72B77" w:rsidRDefault="00B72B77" w:rsidP="00B72B77">
      <w:pPr>
        <w:pStyle w:val="Liststycke"/>
        <w:numPr>
          <w:ilvl w:val="0"/>
          <w:numId w:val="32"/>
        </w:numPr>
        <w:spacing w:after="240"/>
        <w:rPr>
          <w:rFonts w:ascii="Times New Roman" w:hAnsi="Times New Roman" w:cs="Times New Roman"/>
          <w:sz w:val="22"/>
          <w:szCs w:val="22"/>
        </w:rPr>
      </w:pPr>
      <w:r w:rsidRPr="00CF12A2">
        <w:rPr>
          <w:rFonts w:ascii="Times New Roman" w:hAnsi="Times New Roman" w:cs="Times New Roman"/>
          <w:sz w:val="22"/>
          <w:szCs w:val="22"/>
        </w:rPr>
        <w:t>Flödesriktning, vid maximal hastighet</w:t>
      </w:r>
    </w:p>
    <w:p w14:paraId="61627E6A" w14:textId="6A950FAF" w:rsidR="00BB2113" w:rsidRDefault="00B72B77" w:rsidP="00B72B77">
      <w:r>
        <w:lastRenderedPageBreak/>
        <w:t>Utöver ovanstående beräkningsresultat för 100-årsregn finns även avrinningsvägar och instängda områden karterade för Värnamo tätort. Detta underlag är baserat på en s.k. topografisk analys, vilket innebär att terrängens förutsättningar analyserats utan någon hänsyn till hydrologi eller hydraulik (</w:t>
      </w:r>
      <w:proofErr w:type="gramStart"/>
      <w:r>
        <w:t>t.ex.</w:t>
      </w:r>
      <w:proofErr w:type="gramEnd"/>
      <w:r>
        <w:t xml:space="preserve"> markens infiltrationsförmåga eller dagvattensystemets funktion). Karteringar över vattnets väg och potentiella översvämningsytor ger en god vägledning om var riskerna för översvämning är särskilt stora, som underlag för prioriteringar.   </w:t>
      </w:r>
      <w:bookmarkStart w:id="47" w:name="_Hlk198653608"/>
    </w:p>
    <w:p w14:paraId="788222F5" w14:textId="57492631" w:rsidR="00B72B77" w:rsidRDefault="00B72B77" w:rsidP="00B72B77">
      <w:pPr>
        <w:pStyle w:val="Rubrik4"/>
      </w:pPr>
      <w:r>
        <w:t>3.2.1 Framtagande av åtgärdsförslag</w:t>
      </w:r>
    </w:p>
    <w:p w14:paraId="2AAB0008" w14:textId="77777777" w:rsidR="00B72B77" w:rsidRDefault="00B72B77" w:rsidP="00B72B77">
      <w:pPr>
        <w:rPr>
          <w:lang w:eastAsia="sv-SE"/>
        </w:rPr>
      </w:pPr>
      <w:r>
        <w:t xml:space="preserve">Identifiering av de delar av den allmänna VA-anläggningen som bedöms kunna påverkas negativt av ett skyfall har gjorts genom en stegvis analys </w:t>
      </w:r>
      <w:r>
        <w:rPr>
          <w:lang w:eastAsia="sv-SE"/>
        </w:rPr>
        <w:t>utifrån, den ovan beskrivna, karteringens resultat enligt följande:</w:t>
      </w:r>
    </w:p>
    <w:p w14:paraId="7D2CEE52" w14:textId="77777777" w:rsidR="00B72B77" w:rsidRPr="00CF12A2" w:rsidRDefault="00B72B77" w:rsidP="00B72B77">
      <w:pPr>
        <w:pStyle w:val="Liststycke"/>
        <w:numPr>
          <w:ilvl w:val="0"/>
          <w:numId w:val="33"/>
        </w:numPr>
        <w:rPr>
          <w:rFonts w:ascii="Times New Roman" w:hAnsi="Times New Roman" w:cs="Times New Roman"/>
          <w:sz w:val="22"/>
          <w:szCs w:val="22"/>
        </w:rPr>
      </w:pPr>
      <w:r w:rsidRPr="00CF12A2">
        <w:rPr>
          <w:rFonts w:ascii="Times New Roman" w:hAnsi="Times New Roman" w:cs="Times New Roman"/>
          <w:sz w:val="22"/>
          <w:szCs w:val="22"/>
        </w:rPr>
        <w:t>Buffring på 5 m runt erhållna VA-anläggningar (tryckstegringsstationer, pumpstationer för spill- respektive dagvatten, avloppsreningsverk samt vattenverk)</w:t>
      </w:r>
    </w:p>
    <w:p w14:paraId="3FBFC191" w14:textId="77777777" w:rsidR="00B72B77" w:rsidRPr="00CF12A2" w:rsidRDefault="00B72B77" w:rsidP="00B72B77">
      <w:pPr>
        <w:pStyle w:val="Liststycke"/>
        <w:numPr>
          <w:ilvl w:val="0"/>
          <w:numId w:val="33"/>
        </w:numPr>
        <w:rPr>
          <w:rFonts w:ascii="Times New Roman" w:hAnsi="Times New Roman" w:cs="Times New Roman"/>
          <w:sz w:val="22"/>
          <w:szCs w:val="22"/>
        </w:rPr>
      </w:pPr>
      <w:r w:rsidRPr="00CF12A2">
        <w:rPr>
          <w:rFonts w:ascii="Times New Roman" w:hAnsi="Times New Roman" w:cs="Times New Roman"/>
          <w:sz w:val="22"/>
          <w:szCs w:val="22"/>
        </w:rPr>
        <w:t>Kombination av buffrade ytor med resultat för maximalt vattendjup, så att för varje buffrad yta erhålls värdet för det maximala vattendjupet inom ytan</w:t>
      </w:r>
    </w:p>
    <w:p w14:paraId="3A71A23B" w14:textId="77777777" w:rsidR="00B72B77" w:rsidRPr="00CF12A2" w:rsidRDefault="00B72B77" w:rsidP="00B72B77">
      <w:pPr>
        <w:pStyle w:val="Liststycke"/>
        <w:numPr>
          <w:ilvl w:val="0"/>
          <w:numId w:val="33"/>
        </w:numPr>
        <w:rPr>
          <w:rFonts w:ascii="Times New Roman" w:hAnsi="Times New Roman" w:cs="Times New Roman"/>
          <w:sz w:val="22"/>
          <w:szCs w:val="22"/>
        </w:rPr>
      </w:pPr>
      <w:r w:rsidRPr="00CF12A2">
        <w:rPr>
          <w:rFonts w:ascii="Times New Roman" w:hAnsi="Times New Roman" w:cs="Times New Roman"/>
          <w:sz w:val="22"/>
          <w:szCs w:val="22"/>
        </w:rPr>
        <w:t>Kontroll av objekten utifrån om risk bedöms föreligga. Bedömningen genomfördes manuellt utifrån vattendjup och utbredning.</w:t>
      </w:r>
    </w:p>
    <w:p w14:paraId="34698102" w14:textId="77777777" w:rsidR="00B72B77" w:rsidRPr="00425A32" w:rsidRDefault="00B72B77" w:rsidP="00B72B77">
      <w:pPr>
        <w:spacing w:before="240"/>
        <w:rPr>
          <w:lang w:eastAsia="sv-SE"/>
        </w:rPr>
      </w:pPr>
      <w:r w:rsidRPr="00425A32">
        <w:t>De allmänna VA-anläggningarna som hade ett karterat vattendjup på minst 20 cm inom buffertzonen benämndes som ”riskobjekt</w:t>
      </w:r>
      <w:r>
        <w:t>”</w:t>
      </w:r>
      <w:r w:rsidRPr="00425A32">
        <w:t>, vilket innebär att det är ett objekt som kan komma att översvämmas vid skyfall. Dessa analyserades sedan mer detaljerat vid ett mötestillfälle för att kartlägga föreliggande åtgärdsbehov. För vissa objekt kartlades även kringliggande vattennivåer mer exakt för att kunna ta fram lämpliga åtgärdsförslag.</w:t>
      </w:r>
      <w:r>
        <w:t xml:space="preserve"> </w:t>
      </w:r>
      <w:r w:rsidRPr="00425A32">
        <w:t>Vid vissa stationer mättes även den exakta höjden för lokalisering av elskåpen</w:t>
      </w:r>
      <w:r>
        <w:t xml:space="preserve"> (vid platsbesök)</w:t>
      </w:r>
      <w:r w:rsidRPr="00425A32">
        <w:t>, detta för att tydliggöra vid vilka stationer störst åtgärdsbehov förelåg.</w:t>
      </w:r>
      <w:r>
        <w:t xml:space="preserve"> </w:t>
      </w:r>
    </w:p>
    <w:p w14:paraId="4E86FFD2" w14:textId="130A48BA" w:rsidR="00B72B77" w:rsidRDefault="00B72B77" w:rsidP="00B72B77">
      <w:r w:rsidRPr="007A0ED6">
        <w:t xml:space="preserve">Åtgärder för skyfallshantering kan delas in i tre kategorier, skyfallsyta, skyfallsled eller </w:t>
      </w:r>
      <w:r w:rsidRPr="00327881">
        <w:t>styrning</w:t>
      </w:r>
      <w:r>
        <w:t xml:space="preserve"> av skyfall</w:t>
      </w:r>
      <w:r w:rsidRPr="00327881">
        <w:t xml:space="preserve">, se </w:t>
      </w:r>
      <w:r>
        <w:fldChar w:fldCharType="begin"/>
      </w:r>
      <w:r>
        <w:instrText xml:space="preserve"> REF _Ref138155478 \h </w:instrText>
      </w:r>
      <w:r>
        <w:fldChar w:fldCharType="separate"/>
      </w:r>
      <w:r w:rsidR="00AD5AE2">
        <w:t xml:space="preserve">Figur </w:t>
      </w:r>
      <w:r w:rsidR="00AD5AE2">
        <w:rPr>
          <w:noProof/>
        </w:rPr>
        <w:t>12</w:t>
      </w:r>
      <w:r>
        <w:fldChar w:fldCharType="end"/>
      </w:r>
      <w:r>
        <w:t xml:space="preserve"> </w:t>
      </w:r>
      <w:r w:rsidRPr="00327881">
        <w:t>nedan. Beroende</w:t>
      </w:r>
      <w:r w:rsidRPr="007A0ED6">
        <w:t xml:space="preserve"> på förutsättningarna i anslutning till den anläggning som påverkas kan det </w:t>
      </w:r>
      <w:proofErr w:type="gramStart"/>
      <w:r w:rsidRPr="007A0ED6">
        <w:t>t.ex</w:t>
      </w:r>
      <w:r>
        <w:t>.</w:t>
      </w:r>
      <w:proofErr w:type="gramEnd"/>
      <w:r w:rsidRPr="007A0ED6">
        <w:t xml:space="preserve"> handla om arbete med marknivåer i syfte att styra skyfallsvattnet till en annan plats.  Kompletterande åtgärder för</w:t>
      </w:r>
      <w:r>
        <w:t xml:space="preserve"> </w:t>
      </w:r>
      <w:r w:rsidRPr="007A0ED6">
        <w:t>specifika objekt kan också bli aktuella, exempelvis höjning av el</w:t>
      </w:r>
      <w:r>
        <w:t>- och styrskåp och/eller extern klimatsäkring av själva byggnaden.</w:t>
      </w:r>
    </w:p>
    <w:p w14:paraId="7134EB4B" w14:textId="77777777" w:rsidR="00B72B77" w:rsidRDefault="00B72B77" w:rsidP="00AD5AE2">
      <w:pPr>
        <w:ind w:left="0"/>
      </w:pPr>
      <w:r>
        <w:rPr>
          <w:noProof/>
        </w:rPr>
        <w:lastRenderedPageBreak/>
        <w:drawing>
          <wp:anchor distT="0" distB="0" distL="114300" distR="114300" simplePos="0" relativeHeight="251711488" behindDoc="0" locked="0" layoutInCell="1" allowOverlap="1" wp14:anchorId="508DACFF" wp14:editId="61F07362">
            <wp:simplePos x="0" y="0"/>
            <wp:positionH relativeFrom="page">
              <wp:posOffset>1438910</wp:posOffset>
            </wp:positionH>
            <wp:positionV relativeFrom="paragraph">
              <wp:posOffset>275590</wp:posOffset>
            </wp:positionV>
            <wp:extent cx="5835650" cy="2811145"/>
            <wp:effectExtent l="0" t="0" r="0" b="8255"/>
            <wp:wrapTopAndBottom/>
            <wp:docPr id="6" name="Bildobjekt 6" descr="En bild som visar text, skärmbild, Teckensnit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text, skärmbild, Teckensnitt&#10;&#10;AI-genererat innehåll kan vara felaktig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35650" cy="2811145"/>
                    </a:xfrm>
                    <a:prstGeom prst="rect">
                      <a:avLst/>
                    </a:prstGeom>
                    <a:noFill/>
                  </pic:spPr>
                </pic:pic>
              </a:graphicData>
            </a:graphic>
            <wp14:sizeRelH relativeFrom="page">
              <wp14:pctWidth>0</wp14:pctWidth>
            </wp14:sizeRelH>
            <wp14:sizeRelV relativeFrom="page">
              <wp14:pctHeight>0</wp14:pctHeight>
            </wp14:sizeRelV>
          </wp:anchor>
        </w:drawing>
      </w:r>
    </w:p>
    <w:p w14:paraId="3F34B789" w14:textId="3E402F4B" w:rsidR="00B72B77" w:rsidRPr="00B72B77" w:rsidRDefault="00B72B77" w:rsidP="00B72B77">
      <w:pPr>
        <w:pStyle w:val="Beskrivning"/>
      </w:pPr>
      <w:bookmarkStart w:id="48" w:name="_Ref138155478"/>
      <w:r>
        <w:t xml:space="preserve">Figur </w:t>
      </w:r>
      <w:r>
        <w:fldChar w:fldCharType="begin"/>
      </w:r>
      <w:r>
        <w:instrText xml:space="preserve"> SEQ Figur \* ARABIC </w:instrText>
      </w:r>
      <w:r>
        <w:fldChar w:fldCharType="separate"/>
      </w:r>
      <w:r w:rsidR="00AD5AE2">
        <w:rPr>
          <w:noProof/>
        </w:rPr>
        <w:t>12</w:t>
      </w:r>
      <w:r>
        <w:rPr>
          <w:noProof/>
        </w:rPr>
        <w:fldChar w:fldCharType="end"/>
      </w:r>
      <w:bookmarkEnd w:id="48"/>
      <w:r>
        <w:t>. Schematisk illustration av tänkbara skyfallsåtgärder.</w:t>
      </w:r>
    </w:p>
    <w:p w14:paraId="39DE9EF6" w14:textId="079A58CE" w:rsidR="006C6A23" w:rsidRDefault="00732ACB" w:rsidP="006C6A23">
      <w:pPr>
        <w:pStyle w:val="Rubrik3"/>
        <w:ind w:right="992"/>
      </w:pPr>
      <w:bookmarkStart w:id="49" w:name="_Toc226991089"/>
      <w:r>
        <w:t>3.3</w:t>
      </w:r>
      <w:r w:rsidR="00662CC3">
        <w:t xml:space="preserve"> </w:t>
      </w:r>
      <w:r w:rsidR="00B72B77">
        <w:t>Identifierade VA-anläggningar där risk för översvämning föreligger</w:t>
      </w:r>
      <w:bookmarkEnd w:id="49"/>
    </w:p>
    <w:p w14:paraId="4DCB8416" w14:textId="77777777" w:rsidR="00B72B77" w:rsidRDefault="00B72B77" w:rsidP="00B72B77">
      <w:r>
        <w:t>Flertalet stationer för spill-, dricks- eller dagvatten i olika delar av kommunen har pekats ut som riskobjekt (baserat på skyfallsanalys som beskrivs närmare i avsnitt 3.2). Dessa redovisas ortsvis nedan med övergripande tillhörande åtgärdsförslag. Lämpliga åtgärder för varje specifik station behöver detaljstuderas ytterligare i den vidare processen. Åtgärder som kan bli aktuella på kort sikt är klimatsäkring av själva stationsbyggnaderna, både externt (väggar och tak) samt internt (flytt av elektriska delar från marknivå till högre upp i anläggningen). Om det finns plats samt bedöms vara lämpligt skulle styrning av skyfall genom invallning (mobil eller stationär) också kunna bli aktuellt. Det är också viktigt att den generella driften av och tillgängligheten till den påverkade stationen också säkerställs vid ett skyfall.</w:t>
      </w:r>
    </w:p>
    <w:p w14:paraId="1397175D" w14:textId="77777777" w:rsidR="00B72B77" w:rsidRDefault="00B72B77" w:rsidP="00B72B77">
      <w:r>
        <w:t xml:space="preserve">Vid skyfall som resulterar i stora vattendjup kring en pump eller tryckstegringsstation kan elförsörjningen brytas och driftavbrott uppstå. Vid elavbrott </w:t>
      </w:r>
      <w:proofErr w:type="spellStart"/>
      <w:r>
        <w:t>nödavleder</w:t>
      </w:r>
      <w:proofErr w:type="spellEnd"/>
      <w:r>
        <w:t xml:space="preserve"> en pumpstation orenat spillvatten till recipienten. </w:t>
      </w:r>
      <w:r w:rsidRPr="00425A32">
        <w:t>Detta kan i sin tur innebära ökad mikrobiell belastning i råvattnet.</w:t>
      </w:r>
    </w:p>
    <w:p w14:paraId="2667F652" w14:textId="77777777" w:rsidR="00B72B77" w:rsidRDefault="00B72B77" w:rsidP="00B72B77">
      <w:r>
        <w:t xml:space="preserve">I </w:t>
      </w:r>
      <w:r w:rsidRPr="00CA0305">
        <w:rPr>
          <w:b/>
          <w:bCs/>
        </w:rPr>
        <w:t>Rydaholm</w:t>
      </w:r>
      <w:r>
        <w:t xml:space="preserve"> finns det en spillvattenpumpstation som är lokaliserad i lågpunkt med platt mark runt omkring. För denna station föreslås styrning av skyfall som åtgärd genom markåtgärder för att säkerställa en god avledning förbi stationen. Ett åtgärdsförslag som avses utredas vidare</w:t>
      </w:r>
      <w:r w:rsidRPr="00CA0305">
        <w:t xml:space="preserve"> här är att sänka </w:t>
      </w:r>
      <w:r>
        <w:t>den gång- och cykelväg</w:t>
      </w:r>
      <w:r w:rsidRPr="00CA0305">
        <w:t xml:space="preserve"> som </w:t>
      </w:r>
      <w:r>
        <w:t>sträcker sig</w:t>
      </w:r>
      <w:r w:rsidRPr="00CA0305">
        <w:t xml:space="preserve"> väster och söder om stationen. </w:t>
      </w:r>
      <w:r>
        <w:t>Det skulle med största sannolikhet räcka med</w:t>
      </w:r>
      <w:r w:rsidRPr="00CA0305">
        <w:t xml:space="preserve"> att sänka GC-vägen lite så rinner </w:t>
      </w:r>
      <w:r>
        <w:t>vattnet vidare direkt</w:t>
      </w:r>
      <w:r w:rsidRPr="00CA0305">
        <w:t xml:space="preserve"> söderut och inte in på stationen</w:t>
      </w:r>
      <w:r>
        <w:t>.</w:t>
      </w:r>
    </w:p>
    <w:p w14:paraId="2C79557E" w14:textId="41625DD1" w:rsidR="00B72B77" w:rsidRDefault="00B72B77" w:rsidP="00B72B77">
      <w:r>
        <w:t xml:space="preserve">I </w:t>
      </w:r>
      <w:r>
        <w:rPr>
          <w:b/>
          <w:bCs/>
        </w:rPr>
        <w:t>Bor</w:t>
      </w:r>
      <w:r>
        <w:t xml:space="preserve"> finns en utpekad spillvattenpumpstation med risk för påverkan vid skyfall. Vid platsbesök noterades dock att vägen söder om stationen i avrinningsriktningen ligger ca 5 cm lägre, vilket resulterar i att vattnet bedöms rinna förbi stationen innan den tar skada. Dock rinner det en bäck i anslutning till stationen, vilket skulle kunna bidra till ytterligare påverkan utöver risken för påverkan vid skyfall. </w:t>
      </w:r>
      <w:r>
        <w:lastRenderedPageBreak/>
        <w:t xml:space="preserve">Risk för höga flöden har inte inkluderats i denna vattentjänstplan men bör inkluderas i kommande utredningsarbete. I detta fall </w:t>
      </w:r>
      <w:r w:rsidRPr="00553A7F">
        <w:t xml:space="preserve">bör </w:t>
      </w:r>
      <w:r>
        <w:t xml:space="preserve">en </w:t>
      </w:r>
      <w:r w:rsidRPr="00553A7F">
        <w:t xml:space="preserve">analys av sannolikhet och konsekvens </w:t>
      </w:r>
      <w:r>
        <w:t>inkluderas</w:t>
      </w:r>
      <w:r w:rsidRPr="00553A7F">
        <w:t>.</w:t>
      </w:r>
    </w:p>
    <w:p w14:paraId="45D18B27" w14:textId="77777777" w:rsidR="00B72B77" w:rsidRDefault="00B72B77" w:rsidP="00B72B77">
      <w:r>
        <w:t xml:space="preserve">I </w:t>
      </w:r>
      <w:r>
        <w:rPr>
          <w:b/>
          <w:bCs/>
        </w:rPr>
        <w:t xml:space="preserve">Forsheda </w:t>
      </w:r>
      <w:r>
        <w:t>finns det en spillvattenpumpstation där det även idag föreligger problem vid extrem nederbörd. Detta beror med största sannolikhet på kombinerad påverkan från själva nederbörden och höga flöden i angränsande vattendrag. Stationen har tidigare vallats in med sandsäckar för att undvika påverkan på dess funktion. Fortsatt temporär lösning eller byte till permanent invallning (styrning av skyfall) utreds förslagsvis i det vidare arbetet.</w:t>
      </w:r>
    </w:p>
    <w:p w14:paraId="12D442D8" w14:textId="77777777" w:rsidR="00B72B77" w:rsidRDefault="00B72B77" w:rsidP="00B72B77">
      <w:r>
        <w:t xml:space="preserve">I </w:t>
      </w:r>
      <w:proofErr w:type="spellStart"/>
      <w:r>
        <w:rPr>
          <w:b/>
          <w:bCs/>
        </w:rPr>
        <w:t>Horda</w:t>
      </w:r>
      <w:proofErr w:type="spellEnd"/>
      <w:r>
        <w:rPr>
          <w:b/>
          <w:bCs/>
        </w:rPr>
        <w:t xml:space="preserve"> </w:t>
      </w:r>
      <w:r>
        <w:t>bör åtgärder gällande styrning av skyfall runt en spillvattenpumpstation utredas ytterligare. En skyfallsled i form av ett dike skulle också eventuellt kunna bli aktuellt för att säkerställa en god avledning runt stationen.</w:t>
      </w:r>
    </w:p>
    <w:p w14:paraId="74150C9E" w14:textId="77777777" w:rsidR="00B72B77" w:rsidRDefault="00B72B77" w:rsidP="00B72B77">
      <w:r>
        <w:t xml:space="preserve">I </w:t>
      </w:r>
      <w:r>
        <w:rPr>
          <w:b/>
          <w:bCs/>
        </w:rPr>
        <w:t>Lanna</w:t>
      </w:r>
      <w:r>
        <w:t xml:space="preserve"> planeras ytterligare platsbesök vid två spillvattenpumpstationer som pekats ut som riskobjekt för att säkerställa åtgärdsbehov och eventuella lämpliga åtgärder. Den ena stationen är lokaliserad i ett avrinningsstråk mot en bäck. Den mest sannolika åtgärden i detta fall är att styra skyfallet förbi stationen på ett säkert sätt. </w:t>
      </w:r>
    </w:p>
    <w:p w14:paraId="6691F36C" w14:textId="77777777" w:rsidR="00B72B77" w:rsidRDefault="00B72B77" w:rsidP="00B72B77">
      <w:r>
        <w:t xml:space="preserve">I </w:t>
      </w:r>
      <w:proofErr w:type="spellStart"/>
      <w:r>
        <w:rPr>
          <w:b/>
          <w:bCs/>
        </w:rPr>
        <w:t>Ohs</w:t>
      </w:r>
      <w:proofErr w:type="spellEnd"/>
      <w:r>
        <w:t xml:space="preserve"> planeras ytterligare platsbesök vid en spillvattenpumpstation där det finns risk för dämning runt stationen vid skyfall. Exakt höjd på stationens elskåp är inte inmätt men det är placerat minst 1 meter över marknivån. Terrängen i området behöver studeras närmare för att kunna peka ut eventuellt åtgärdsbehov och den mest lämpliga åtgärden. Stationen är lokaliserad inom vattenskyddsområde.</w:t>
      </w:r>
    </w:p>
    <w:p w14:paraId="083450FA" w14:textId="77777777" w:rsidR="00B72B77" w:rsidRDefault="00B72B77" w:rsidP="00B72B77">
      <w:r>
        <w:t xml:space="preserve">I </w:t>
      </w:r>
      <w:r>
        <w:rPr>
          <w:b/>
          <w:bCs/>
        </w:rPr>
        <w:t>Värnamo tätort</w:t>
      </w:r>
      <w:r>
        <w:t xml:space="preserve"> finns det flera stationer som pekats ut som riskobjekt vid skyfall:</w:t>
      </w:r>
    </w:p>
    <w:p w14:paraId="5A133905" w14:textId="77777777" w:rsidR="00B72B77" w:rsidRPr="00C81BB8" w:rsidRDefault="00B72B77" w:rsidP="00B72B77">
      <w:pPr>
        <w:pStyle w:val="Liststycke"/>
        <w:numPr>
          <w:ilvl w:val="0"/>
          <w:numId w:val="34"/>
        </w:numPr>
        <w:rPr>
          <w:rFonts w:ascii="Times New Roman" w:hAnsi="Times New Roman" w:cs="Times New Roman"/>
          <w:sz w:val="22"/>
          <w:szCs w:val="22"/>
        </w:rPr>
      </w:pPr>
      <w:r w:rsidRPr="00C81BB8">
        <w:rPr>
          <w:rFonts w:ascii="Times New Roman" w:hAnsi="Times New Roman" w:cs="Times New Roman"/>
          <w:sz w:val="22"/>
          <w:szCs w:val="22"/>
        </w:rPr>
        <w:t>En spillvattenpumpstation i norra delen av orten längs med en bäck där riskerna är stora och åtgärder krävs på kort sikt. Den ligger inom ett av de större avrinningsområdena så vattenmängderna som når stationen är stora.</w:t>
      </w:r>
      <w:r>
        <w:rPr>
          <w:rFonts w:ascii="Times New Roman" w:hAnsi="Times New Roman" w:cs="Times New Roman"/>
          <w:sz w:val="22"/>
          <w:szCs w:val="22"/>
        </w:rPr>
        <w:t xml:space="preserve"> Den är dessutom lokaliserad inom vattenskyddsområde.</w:t>
      </w:r>
      <w:r w:rsidRPr="00C81BB8">
        <w:rPr>
          <w:rFonts w:ascii="Times New Roman" w:hAnsi="Times New Roman" w:cs="Times New Roman"/>
          <w:sz w:val="22"/>
          <w:szCs w:val="22"/>
        </w:rPr>
        <w:t xml:space="preserve"> Vidare utredning krävs för att kunna ta fram ett mer exakt åtgärdsförslag.</w:t>
      </w:r>
    </w:p>
    <w:p w14:paraId="2E7F697B" w14:textId="77777777" w:rsidR="00B72B77" w:rsidRPr="00C81BB8" w:rsidRDefault="00B72B77" w:rsidP="00B72B77">
      <w:pPr>
        <w:pStyle w:val="Liststycke"/>
        <w:numPr>
          <w:ilvl w:val="0"/>
          <w:numId w:val="34"/>
        </w:numPr>
        <w:rPr>
          <w:rFonts w:ascii="Times New Roman" w:hAnsi="Times New Roman" w:cs="Times New Roman"/>
          <w:sz w:val="22"/>
          <w:szCs w:val="22"/>
        </w:rPr>
      </w:pPr>
      <w:r w:rsidRPr="00C81BB8">
        <w:rPr>
          <w:rFonts w:ascii="Times New Roman" w:hAnsi="Times New Roman" w:cs="Times New Roman"/>
          <w:sz w:val="22"/>
          <w:szCs w:val="22"/>
        </w:rPr>
        <w:t xml:space="preserve">En strategiskt viktig dagvattenpumpstation i centrala delen av orten. Platsbesök behöver göras för att avgöra storleken på åtgärdsbehovet. Fastställt är dock att elskåpet står på golvet i stationen och kommer med största sannolikhet behöva höjas (kompletterande åtgärd). </w:t>
      </w:r>
      <w:r>
        <w:rPr>
          <w:rFonts w:ascii="Times New Roman" w:hAnsi="Times New Roman" w:cs="Times New Roman"/>
          <w:sz w:val="22"/>
          <w:szCs w:val="22"/>
        </w:rPr>
        <w:t>Stationen är lokaliserad inom vattenskyddsområde.</w:t>
      </w:r>
    </w:p>
    <w:p w14:paraId="68FE6667" w14:textId="77777777" w:rsidR="00B72B77" w:rsidRPr="00C81BB8" w:rsidRDefault="00B72B77" w:rsidP="00B72B77">
      <w:pPr>
        <w:pStyle w:val="Liststycke"/>
        <w:numPr>
          <w:ilvl w:val="0"/>
          <w:numId w:val="34"/>
        </w:numPr>
        <w:rPr>
          <w:rFonts w:ascii="Times New Roman" w:hAnsi="Times New Roman" w:cs="Times New Roman"/>
          <w:sz w:val="22"/>
          <w:szCs w:val="22"/>
        </w:rPr>
      </w:pPr>
      <w:r w:rsidRPr="00C81BB8">
        <w:rPr>
          <w:rFonts w:ascii="Times New Roman" w:hAnsi="Times New Roman" w:cs="Times New Roman"/>
          <w:sz w:val="22"/>
          <w:szCs w:val="22"/>
        </w:rPr>
        <w:t>En spillvattenpumpstation i centrala Värnamo i anslutning till Lagan som är lokaliserad mitt i en stor lågpunkt</w:t>
      </w:r>
      <w:r>
        <w:rPr>
          <w:rFonts w:ascii="Times New Roman" w:hAnsi="Times New Roman" w:cs="Times New Roman"/>
          <w:sz w:val="22"/>
          <w:szCs w:val="22"/>
        </w:rPr>
        <w:t xml:space="preserve"> samt inom vattenskyddsområde</w:t>
      </w:r>
      <w:r w:rsidRPr="00C81BB8">
        <w:rPr>
          <w:rFonts w:ascii="Times New Roman" w:hAnsi="Times New Roman" w:cs="Times New Roman"/>
          <w:sz w:val="22"/>
          <w:szCs w:val="22"/>
        </w:rPr>
        <w:t>. Kring denna station pågår utredning kring åtgärdsförslag för att skydda dess funktion vid både skyfall och vid höga flöden i Lagan.</w:t>
      </w:r>
    </w:p>
    <w:p w14:paraId="02AB6BA4" w14:textId="77777777" w:rsidR="00B72B77" w:rsidRPr="00C81BB8" w:rsidRDefault="00B72B77" w:rsidP="00B72B77">
      <w:pPr>
        <w:pStyle w:val="Liststycke"/>
        <w:numPr>
          <w:ilvl w:val="0"/>
          <w:numId w:val="34"/>
        </w:numPr>
        <w:rPr>
          <w:rFonts w:ascii="Times New Roman" w:hAnsi="Times New Roman" w:cs="Times New Roman"/>
          <w:sz w:val="22"/>
          <w:szCs w:val="22"/>
        </w:rPr>
      </w:pPr>
      <w:r w:rsidRPr="00C81BB8">
        <w:rPr>
          <w:rFonts w:ascii="Times New Roman" w:hAnsi="Times New Roman" w:cs="Times New Roman"/>
          <w:sz w:val="22"/>
          <w:szCs w:val="22"/>
        </w:rPr>
        <w:t>I östra delen av orten pågår ombyggnadsarbete av en station som pekats ut som riskobjekt. I samband med detta utreds behov av markåtgärder för att höja stationen (styrning av skyfall).</w:t>
      </w:r>
    </w:p>
    <w:p w14:paraId="442CCE09" w14:textId="42B7BD9E" w:rsidR="00B72B77" w:rsidRPr="00B72B77" w:rsidRDefault="00B72B77" w:rsidP="00B72B77">
      <w:pPr>
        <w:pStyle w:val="Liststycke"/>
        <w:numPr>
          <w:ilvl w:val="0"/>
          <w:numId w:val="34"/>
        </w:numPr>
        <w:spacing w:after="240"/>
        <w:rPr>
          <w:rFonts w:ascii="Times New Roman" w:hAnsi="Times New Roman" w:cs="Times New Roman"/>
          <w:sz w:val="22"/>
          <w:szCs w:val="22"/>
        </w:rPr>
      </w:pPr>
      <w:r w:rsidRPr="00C81BB8">
        <w:rPr>
          <w:rFonts w:ascii="Times New Roman" w:hAnsi="Times New Roman" w:cs="Times New Roman"/>
          <w:sz w:val="22"/>
          <w:szCs w:val="22"/>
        </w:rPr>
        <w:t xml:space="preserve">En strategiskt viktig tryckstegringsstation i sydvästra delen av Värnamo där risk för påverkan från höga flöden i angränsande bäck behöver utredas vidare i kombination med utredning gällande lämplig åtgärd för att säkerställa funktionen vid skyfall. I detta fall bör analys av sannolikhet och konsekvens inkluderas. Bedömningen i nuläget är att någon form av markåtgärd (styrning av skyfall) kommer att krävas. Behovet av markåtgärder gäller även för två närliggande </w:t>
      </w:r>
      <w:r w:rsidRPr="00C81BB8">
        <w:rPr>
          <w:rFonts w:ascii="Times New Roman" w:hAnsi="Times New Roman" w:cs="Times New Roman"/>
          <w:sz w:val="22"/>
          <w:szCs w:val="22"/>
        </w:rPr>
        <w:lastRenderedPageBreak/>
        <w:t>spillvattenpumpstationer. Dessa bedöms dock inte uppleva påverkan från ovan nämnda bäck.</w:t>
      </w:r>
    </w:p>
    <w:p w14:paraId="05E90A50" w14:textId="213D3E51" w:rsidR="00B72B77" w:rsidRDefault="00B72B77" w:rsidP="00B72B77">
      <w:r w:rsidRPr="00056AED">
        <w:rPr>
          <w:rFonts w:eastAsia="Times New Roman"/>
          <w:lang w:eastAsia="sv-SE"/>
        </w:rPr>
        <w:t xml:space="preserve">En stor risk för </w:t>
      </w:r>
      <w:r>
        <w:rPr>
          <w:rFonts w:eastAsia="Times New Roman"/>
          <w:lang w:eastAsia="sv-SE"/>
        </w:rPr>
        <w:t xml:space="preserve">påverkan på </w:t>
      </w:r>
      <w:r w:rsidRPr="00056AED">
        <w:rPr>
          <w:rFonts w:eastAsia="Times New Roman"/>
          <w:lang w:eastAsia="sv-SE"/>
        </w:rPr>
        <w:t xml:space="preserve">stationerna är </w:t>
      </w:r>
      <w:r>
        <w:rPr>
          <w:rFonts w:eastAsia="Times New Roman"/>
          <w:lang w:eastAsia="sv-SE"/>
        </w:rPr>
        <w:t xml:space="preserve">också </w:t>
      </w:r>
      <w:r w:rsidRPr="00056AED">
        <w:rPr>
          <w:rFonts w:eastAsia="Times New Roman"/>
          <w:lang w:eastAsia="sv-SE"/>
        </w:rPr>
        <w:t xml:space="preserve">om det sker ett större elavbrott som sätter pumparna ur funktion. </w:t>
      </w:r>
      <w:r>
        <w:t xml:space="preserve">Skulle </w:t>
      </w:r>
      <w:r w:rsidR="00A32912">
        <w:t>t. ex</w:t>
      </w:r>
      <w:r>
        <w:t xml:space="preserve"> flera pumpstationer samtidigt vara utan el kommer det innebära bräddningar. I princip alla allmänna stationer i Värnamo kommun har dock anslutning till reservkraft. Några stationer har även inbyggd reservkraft. Denna risk bedöms därmed inte vara betydande.</w:t>
      </w:r>
    </w:p>
    <w:p w14:paraId="6FC02FBE" w14:textId="77777777" w:rsidR="000D6909" w:rsidRPr="0057386B" w:rsidRDefault="00B72B77" w:rsidP="000D6909">
      <w:r>
        <w:t xml:space="preserve">En reservoar som riskerar att påverkas vid höga flöden i Lagan är </w:t>
      </w:r>
      <w:proofErr w:type="spellStart"/>
      <w:r>
        <w:t>Ljusseveka</w:t>
      </w:r>
      <w:proofErr w:type="spellEnd"/>
      <w:r>
        <w:t xml:space="preserve"> lågreservoar. För att hantera detta har den försetts med en jordvall. Det bedöms dock inte finnas risk för översvämning med anledning av skyfall. Vid en sådan händelse är det främst framkomligheten till reservoaren som riskerar att påverkas. Parallellt med framtagande av denna vattentjänstplan pågår arbete med en kommunal översvämningsplan. Ett centralt underlag till planen är ovan nämnda skyfallsmodellering (se</w:t>
      </w:r>
      <w:r w:rsidR="00AD5AE2">
        <w:t xml:space="preserve"> 3.2</w:t>
      </w:r>
      <w:r>
        <w:t xml:space="preserve">). Inom ramarna för detta arbete utreds även framkomligheten till olika anläggningar vid ett skyfall samt åtgärdsbehov för att säkerställa detta. I detta arbete är det viktigt att ta fram driftinstruktioner för de </w:t>
      </w:r>
      <w:r w:rsidRPr="0057386B">
        <w:t>olika skyfallsåtgärder som genomförs.</w:t>
      </w:r>
      <w:r w:rsidR="000D6909" w:rsidRPr="0057386B">
        <w:t xml:space="preserve"> </w:t>
      </w:r>
    </w:p>
    <w:p w14:paraId="583D46C6" w14:textId="665469AD" w:rsidR="00B72B77" w:rsidRDefault="000D6909" w:rsidP="000D6909">
      <w:r w:rsidRPr="0057386B">
        <w:t>Det vidare åtgärdsarbetet generellt avses ske i dialog med Räddningstjänsten och andra relevanta aktörer så att åtgärderna blir förankrade på bred front.</w:t>
      </w:r>
    </w:p>
    <w:p w14:paraId="09CF8DDD" w14:textId="7CF71154" w:rsidR="00B72B77" w:rsidRDefault="00B72B77" w:rsidP="00B72B77">
      <w:pPr>
        <w:pStyle w:val="Rubrik4"/>
      </w:pPr>
      <w:r>
        <w:t>3.3.1 Åtgärdsplanering ledningsnät</w:t>
      </w:r>
    </w:p>
    <w:p w14:paraId="754E0E8E" w14:textId="77777777" w:rsidR="00B72B77" w:rsidRPr="00B17033" w:rsidRDefault="00B72B77" w:rsidP="00B72B77">
      <w:r w:rsidRPr="00B17033">
        <w:t xml:space="preserve">Vid skyfall kommer vatten ansamlas på ytor där det under mark ligger ledningar. Dagvattensystemen förväntas vid skyfall vara fulla och avledning till dessa system sker först när flödena i dagvattensystemen minskar och kapacitet finns. </w:t>
      </w:r>
      <w:r>
        <w:t xml:space="preserve">Vid höga nivåer i vattendrag kan utloppsledningar dämmas upp som följd av en högre trycknivå och medföra översvämningar uppströms. </w:t>
      </w:r>
    </w:p>
    <w:p w14:paraId="4E9166DB" w14:textId="77777777" w:rsidR="00B72B77" w:rsidRPr="00B17033" w:rsidRDefault="00B72B77" w:rsidP="00B72B77">
      <w:r w:rsidRPr="00B17033">
        <w:t>För spillvattensystemen kan man förvänta sig ett ökat flöde som följd av skyfall</w:t>
      </w:r>
      <w:r>
        <w:t xml:space="preserve"> och höga nivåer i havet</w:t>
      </w:r>
      <w:r w:rsidRPr="00B17033">
        <w:t xml:space="preserve">. Inläckage till spillvattenledningar vid skyfall förväntas öka som följd av bland annat: </w:t>
      </w:r>
    </w:p>
    <w:p w14:paraId="3B23B068" w14:textId="77777777" w:rsidR="00B72B77" w:rsidRPr="00FC1FE8" w:rsidRDefault="00B72B77" w:rsidP="00B72B77">
      <w:pPr>
        <w:pStyle w:val="Liststycke"/>
        <w:numPr>
          <w:ilvl w:val="0"/>
          <w:numId w:val="35"/>
        </w:numPr>
        <w:rPr>
          <w:rFonts w:ascii="Times New Roman" w:hAnsi="Times New Roman" w:cs="Times New Roman"/>
          <w:sz w:val="22"/>
          <w:szCs w:val="22"/>
        </w:rPr>
      </w:pPr>
      <w:r w:rsidRPr="00FC1FE8">
        <w:rPr>
          <w:rFonts w:ascii="Times New Roman" w:hAnsi="Times New Roman" w:cs="Times New Roman"/>
          <w:sz w:val="22"/>
          <w:szCs w:val="22"/>
        </w:rPr>
        <w:t>Ökat inläckage från felkopplingar, dagvatten till spillvatten</w:t>
      </w:r>
    </w:p>
    <w:p w14:paraId="63335F3E" w14:textId="77777777" w:rsidR="00B72B77" w:rsidRPr="00FC1FE8" w:rsidRDefault="00B72B77" w:rsidP="00B72B77">
      <w:pPr>
        <w:pStyle w:val="Liststycke"/>
        <w:numPr>
          <w:ilvl w:val="0"/>
          <w:numId w:val="35"/>
        </w:numPr>
        <w:rPr>
          <w:rFonts w:ascii="Times New Roman" w:hAnsi="Times New Roman" w:cs="Times New Roman"/>
          <w:sz w:val="22"/>
          <w:szCs w:val="22"/>
        </w:rPr>
      </w:pPr>
      <w:r w:rsidRPr="00FC1FE8">
        <w:rPr>
          <w:rFonts w:ascii="Times New Roman" w:hAnsi="Times New Roman" w:cs="Times New Roman"/>
          <w:sz w:val="22"/>
          <w:szCs w:val="22"/>
        </w:rPr>
        <w:t xml:space="preserve">Ökat risk för att dagvatten/vatten från sjöar och vattendrag däms in i spillvattensystem via </w:t>
      </w:r>
      <w:proofErr w:type="gramStart"/>
      <w:r w:rsidRPr="00FC1FE8">
        <w:rPr>
          <w:rFonts w:ascii="Times New Roman" w:hAnsi="Times New Roman" w:cs="Times New Roman"/>
          <w:sz w:val="22"/>
          <w:szCs w:val="22"/>
        </w:rPr>
        <w:t>t.ex</w:t>
      </w:r>
      <w:proofErr w:type="gramEnd"/>
      <w:r w:rsidRPr="00FC1FE8">
        <w:rPr>
          <w:rFonts w:ascii="Times New Roman" w:hAnsi="Times New Roman" w:cs="Times New Roman"/>
          <w:sz w:val="22"/>
          <w:szCs w:val="22"/>
        </w:rPr>
        <w:t xml:space="preserve"> bräddledningar</w:t>
      </w:r>
    </w:p>
    <w:p w14:paraId="44D9C915" w14:textId="77777777" w:rsidR="00B72B77" w:rsidRPr="00FC1FE8" w:rsidRDefault="00B72B77" w:rsidP="00B72B77">
      <w:pPr>
        <w:pStyle w:val="Liststycke"/>
        <w:numPr>
          <w:ilvl w:val="0"/>
          <w:numId w:val="35"/>
        </w:numPr>
        <w:rPr>
          <w:rFonts w:ascii="Times New Roman" w:hAnsi="Times New Roman" w:cs="Times New Roman"/>
          <w:sz w:val="22"/>
          <w:szCs w:val="22"/>
        </w:rPr>
      </w:pPr>
      <w:r w:rsidRPr="00FC1FE8">
        <w:rPr>
          <w:rFonts w:ascii="Times New Roman" w:hAnsi="Times New Roman" w:cs="Times New Roman"/>
          <w:sz w:val="22"/>
          <w:szCs w:val="22"/>
        </w:rPr>
        <w:t>Ökat risk för uppdämning av dagvatten in i spillvattensystem via bäckar, vattendrag</w:t>
      </w:r>
    </w:p>
    <w:p w14:paraId="7203F242" w14:textId="77777777" w:rsidR="00B72B77" w:rsidRPr="00B17033" w:rsidRDefault="00B72B77" w:rsidP="00B72B77">
      <w:pPr>
        <w:spacing w:before="240"/>
      </w:pPr>
      <w:r w:rsidRPr="00B17033">
        <w:t xml:space="preserve">Där ledningar ligger grunt, markytorna är genomsläppliga och ledningarna har kapacitetsproblem kan en lokal vattensamling på ytan skapa ett visst förhöjt flöde i ledningen i samband med ett skyfall. Detta anses dock vara en relativt obetydlig källa jämfört med andra bidrag till tillskottsvatten. </w:t>
      </w:r>
    </w:p>
    <w:p w14:paraId="1C71C0B2" w14:textId="77777777" w:rsidR="00B72B77" w:rsidRPr="00237C91" w:rsidRDefault="00B72B77" w:rsidP="00B72B77">
      <w:bookmarkStart w:id="50" w:name="_Hlk147220193"/>
      <w:r w:rsidRPr="00672FA5">
        <w:t>Ca 4</w:t>
      </w:r>
      <w:r>
        <w:t>5</w:t>
      </w:r>
      <w:r w:rsidRPr="00672FA5">
        <w:t xml:space="preserve"> % av allt avloppsvatten som renas i avloppsreningsverken utgörs av tillskottsvatten. </w:t>
      </w:r>
      <w:bookmarkEnd w:id="50"/>
      <w:r w:rsidRPr="00237C91">
        <w:t>Kommunen har strategiskt jobbat under en längre tid med att hitta och jobba bort tillskottsvatten, i princip alla orter har gjorts utredningar för att hitta tillskottsvattnet.</w:t>
      </w:r>
    </w:p>
    <w:p w14:paraId="52FA23BC" w14:textId="77777777" w:rsidR="00B72B77" w:rsidRPr="00672FA5" w:rsidRDefault="00B72B77" w:rsidP="00B72B77"/>
    <w:p w14:paraId="6139D08A" w14:textId="77777777" w:rsidR="00B72B77" w:rsidRPr="00AE5206" w:rsidRDefault="00B72B77" w:rsidP="00B72B77">
      <w:pPr>
        <w:spacing w:after="240"/>
        <w:rPr>
          <w:rFonts w:ascii="Arial" w:hAnsi="Arial" w:cs="Arial"/>
        </w:rPr>
      </w:pPr>
    </w:p>
    <w:p w14:paraId="6E2AC8D8" w14:textId="77777777" w:rsidR="00B72B77" w:rsidRDefault="00B72B77" w:rsidP="00B72B77">
      <w:pPr>
        <w:ind w:left="0"/>
      </w:pPr>
    </w:p>
    <w:p w14:paraId="7A67EB78" w14:textId="77777777" w:rsidR="00B72B77" w:rsidRPr="00377DB0" w:rsidRDefault="00B72B77" w:rsidP="00B72B77">
      <w:r w:rsidRPr="00377DB0">
        <w:t>I Värnamo är strategin att succesivt bygga upp ett system med fasta mätpunkter för att genom analys av mätdata kunna ta fram nyckeltal avseende läck- och dräneringsvattentillskott och regnvattentillskott och härefter använda nyckeltalen för friskförklaring eller prioritering av områden för mer detaljerade utredningar. Detta arbete har påbörjats och avses fortsätta.</w:t>
      </w:r>
    </w:p>
    <w:p w14:paraId="7FC15519" w14:textId="77777777" w:rsidR="00B72B77" w:rsidRDefault="00B72B77" w:rsidP="00B72B77">
      <w:r>
        <w:t>Det pågår även arbete med att upprätta en datormodell över spillvattensystemet i kommunen. Syftet med denna är att kunna klargöra behovet av kapacitetsförstärkningar, främst med anledning av nya bostäder och verksamhetsområden enligt översiktsplanen. Den är funktionell för vissa delar av kommunen men är inte helt kommuntäckande ännu. Kontinuerligt arbete pågår.</w:t>
      </w:r>
    </w:p>
    <w:p w14:paraId="36EA9FB0" w14:textId="77777777" w:rsidR="00B72B77" w:rsidRPr="00B17033" w:rsidRDefault="00B72B77" w:rsidP="00B72B77">
      <w:r>
        <w:t xml:space="preserve">Det finns även en datormodell över ledningssystemet för dagvatten. Denna är heltäckande och ger en god bild över var det finns kapacitetsproblem. Modellen utgör ett bra underlag för prioritering av åtgärder. </w:t>
      </w:r>
      <w:r w:rsidRPr="0057386B">
        <w:t>Gällande krav på dimensionering av dagvattenanläggningar vid nybyggnation redovisas detta i kommande dagvattenplan, vilken avses antas under våren 2026.</w:t>
      </w:r>
    </w:p>
    <w:p w14:paraId="61FCE34D" w14:textId="77777777" w:rsidR="00B72B77" w:rsidRPr="00A43EF7" w:rsidRDefault="00B72B77" w:rsidP="00B72B77">
      <w:r>
        <w:t xml:space="preserve">I arbetet med inläckage är en del också att identifiera bräddpunkter som vid nederbörd bräddar som mest. Vid dessa kan t. ex installation av backventiler bli aktuellt. Detta har exempelvis gjorts för bräddledningen vid </w:t>
      </w:r>
      <w:proofErr w:type="spellStart"/>
      <w:r>
        <w:t>Ljusseveka</w:t>
      </w:r>
      <w:proofErr w:type="spellEnd"/>
      <w:r>
        <w:t xml:space="preserve"> vattenverk. </w:t>
      </w:r>
    </w:p>
    <w:p w14:paraId="3DA8DBF0" w14:textId="77777777" w:rsidR="00B72B77" w:rsidRDefault="00B72B77" w:rsidP="00B72B77">
      <w:r w:rsidRPr="00B17033">
        <w:t xml:space="preserve">För dricksvattensystemen anses ej vattensamlingar ovan mark där ledningar ligger utgöra en risk då dricksvattensystemet är trycksatt. </w:t>
      </w:r>
    </w:p>
    <w:p w14:paraId="0F657EF3" w14:textId="548E5A93" w:rsidR="00B72B77" w:rsidRDefault="00B72B77" w:rsidP="00B72B77">
      <w:pPr>
        <w:pStyle w:val="Rubrik4"/>
      </w:pPr>
      <w:r>
        <w:t>3.3.1 Skredrisker i samband med skyfall</w:t>
      </w:r>
    </w:p>
    <w:p w14:paraId="138E45E9" w14:textId="05EB45B0" w:rsidR="00B72B77" w:rsidRPr="002C2DFE" w:rsidRDefault="00B72B77" w:rsidP="00B72B77">
      <w:r w:rsidRPr="002C2DFE">
        <w:t>S</w:t>
      </w:r>
      <w:r>
        <w:t>e</w:t>
      </w:r>
      <w:r w:rsidRPr="002C2DFE">
        <w:t xml:space="preserve">tt till statistiken uppträder fler skredhändelser vid oftare och mer intensiv nederbörd och blir med klimatförändringarna </w:t>
      </w:r>
      <w:proofErr w:type="gramStart"/>
      <w:r w:rsidRPr="002C2DFE">
        <w:t>allt mer</w:t>
      </w:r>
      <w:proofErr w:type="gramEnd"/>
      <w:r w:rsidRPr="002C2DFE">
        <w:t xml:space="preserve"> aktuellt. Skredfrekvens bedöms kunna öka vid kraftig och/eller långvarig nederbörd</w:t>
      </w:r>
      <w:sdt>
        <w:sdtPr>
          <w:id w:val="-1257739554"/>
          <w:citation/>
        </w:sdtPr>
        <w:sdtEndPr/>
        <w:sdtContent>
          <w:r w:rsidRPr="002C2DFE">
            <w:fldChar w:fldCharType="begin"/>
          </w:r>
          <w:r w:rsidRPr="002C2DFE">
            <w:instrText xml:space="preserve"> CITATION NVI19 \l 1053 </w:instrText>
          </w:r>
          <w:r w:rsidRPr="002C2DFE">
            <w:fldChar w:fldCharType="separate"/>
          </w:r>
          <w:r w:rsidRPr="002C2DFE">
            <w:rPr>
              <w:noProof/>
            </w:rPr>
            <w:t xml:space="preserve"> (NVI, 2019)</w:t>
          </w:r>
          <w:r w:rsidRPr="002C2DFE">
            <w:fldChar w:fldCharType="end"/>
          </w:r>
        </w:sdtContent>
      </w:sdt>
      <w:r w:rsidRPr="002C2DFE">
        <w:t xml:space="preserve">. Vid långvariga och/eller intensiva regn mättas de övre jordlagren och vattennivåer i vattendrag ökar, vilket kan medföra erosion och ytliga skred som igen kan förorsaka större skredhändelser. På en yta med liten lutning har </w:t>
      </w:r>
      <w:proofErr w:type="spellStart"/>
      <w:r w:rsidRPr="002C2DFE">
        <w:t>ytavrinningen</w:t>
      </w:r>
      <w:proofErr w:type="spellEnd"/>
      <w:r w:rsidRPr="002C2DFE">
        <w:t xml:space="preserve"> låg</w:t>
      </w:r>
      <w:r>
        <w:t xml:space="preserve"> </w:t>
      </w:r>
      <w:r w:rsidRPr="002C2DFE">
        <w:t xml:space="preserve">hastighet, och risken för erosion är liten. Ytor med brantare lutning där vatten kanaliseras gör att vattnet uppnår högre hastigheter och erosion uppstår, speciellt om vattnet avrinner över fyllnadsmassor eller andra lösa massor. </w:t>
      </w:r>
    </w:p>
    <w:p w14:paraId="2843D83E" w14:textId="2003E0BD" w:rsidR="00B72B77" w:rsidRDefault="00B72B77" w:rsidP="00B72B77">
      <w:r w:rsidRPr="002C2DFE">
        <w:t xml:space="preserve">Erosion innebär att massor flyttar på sig och kan öka risken för lokala skred. Om stabiliteten i exempelvis en slänt är låg och området därmed har liten eller ingen robusthet för extra belastning, kan ökad nederbörd vara tillräckligt för naturligt utlösta skred. Oftast krävs det dock ytterligare belastning / påverkan för att framprovocera skredhändelser </w:t>
      </w:r>
      <w:sdt>
        <w:sdtPr>
          <w:id w:val="995922177"/>
          <w:citation/>
        </w:sdtPr>
        <w:sdtEndPr/>
        <w:sdtContent>
          <w:r w:rsidRPr="002C2DFE">
            <w:fldChar w:fldCharType="begin"/>
          </w:r>
          <w:r w:rsidRPr="002C2DFE">
            <w:instrText xml:space="preserve"> CITATION NVI19 \l 1053 </w:instrText>
          </w:r>
          <w:r w:rsidRPr="002C2DFE">
            <w:fldChar w:fldCharType="separate"/>
          </w:r>
          <w:r w:rsidRPr="002C2DFE">
            <w:t>(NVI, 2019)</w:t>
          </w:r>
          <w:r w:rsidRPr="002C2DFE">
            <w:fldChar w:fldCharType="end"/>
          </w:r>
        </w:sdtContent>
      </w:sdt>
      <w:r w:rsidRPr="002C2DFE">
        <w:t xml:space="preserve">. </w:t>
      </w:r>
      <w:r>
        <w:t>I det parallella projektet med en översvämningsplan rekommenderas en vidare analys av dessa risker samt eventuell påverkan på VA-försörjningen, men även andra samhällsfunktioner.</w:t>
      </w:r>
    </w:p>
    <w:p w14:paraId="54902442" w14:textId="3B35872E" w:rsidR="00FD0666" w:rsidRDefault="00FD0666" w:rsidP="00FD0666">
      <w:pPr>
        <w:pStyle w:val="Rubrik3"/>
      </w:pPr>
      <w:bookmarkStart w:id="51" w:name="_Toc191726551"/>
      <w:bookmarkStart w:id="52" w:name="_Toc226991090"/>
      <w:bookmarkEnd w:id="47"/>
      <w:r>
        <w:t>3.</w:t>
      </w:r>
      <w:r w:rsidR="00ED674B">
        <w:t>4</w:t>
      </w:r>
      <w:r>
        <w:t xml:space="preserve"> </w:t>
      </w:r>
      <w:bookmarkEnd w:id="51"/>
      <w:r w:rsidR="00B72B77">
        <w:t>Ansvar för skyfall</w:t>
      </w:r>
      <w:bookmarkEnd w:id="52"/>
    </w:p>
    <w:p w14:paraId="33941C34" w14:textId="6D50499B" w:rsidR="00B72B77" w:rsidRDefault="00B72B77" w:rsidP="00B72B77">
      <w:r>
        <w:t xml:space="preserve">Den allmänna dagvattenanläggningen där VA-huvudmannen enligt LAV ansvarar är till för att avleda vatten genom ledningar och öppna diken. I samband med skyfall är dagvattensystemets kapacitet mycket begränsad i förhållande till regnets </w:t>
      </w:r>
      <w:r>
        <w:lastRenderedPageBreak/>
        <w:t xml:space="preserve">intensitet och volym. När dagvattensystemet är fullt innebär det i praktiken att avrinningen av regnöverskottet primärt beror av marknivån. </w:t>
      </w:r>
    </w:p>
    <w:p w14:paraId="540AC172" w14:textId="77777777" w:rsidR="00B72B77" w:rsidRDefault="00B72B77" w:rsidP="00B72B77">
      <w:r>
        <w:t xml:space="preserve">Vem som ansvarar för skyfall är en frågeställning som många kommuner i Sverige står inför att utreda, det finns idag inga nationella bestämmelser i frågan. Kommunen är enligt Plan- och bygglagen (PBL) ansvarig för att bebyggelse anläggs på mark lämplig för ändamålet, och ska därmed ta hänsyn till översvämningsrisker vid planering av ny bebyggelse. Allt ansvar för översvämningssäkring ligger dock inte på kommunen utan fastighetsägare och verksamhetsutövare har ansvar att skydda sin egendom.  </w:t>
      </w:r>
    </w:p>
    <w:p w14:paraId="3BAC01FD" w14:textId="77777777" w:rsidR="00B72B77" w:rsidRPr="00375804" w:rsidRDefault="00B72B77" w:rsidP="00B72B77">
      <w:r w:rsidRPr="00375804">
        <w:t>Kommuner är</w:t>
      </w:r>
      <w:r>
        <w:t>, som ovan nämnt,</w:t>
      </w:r>
      <w:r w:rsidRPr="00375804">
        <w:t xml:space="preserve"> skyldiga att beakta översvämningsrisker både i bebyggd miljö och i planering av nya områden. </w:t>
      </w:r>
      <w:r>
        <w:t>Enligt Plan- och bygglagen (PBL) ska kommunen i</w:t>
      </w:r>
      <w:r w:rsidRPr="00375804">
        <w:t xml:space="preserve"> översiktsplanen bedöma och värdera risken för skador på den bebyggda miljön till följd av översvämning. Kommunen är också skyldig att arbeta strategiskt med hur riskerna kan minska eller upphöra. </w:t>
      </w:r>
    </w:p>
    <w:p w14:paraId="50D51D01" w14:textId="77777777" w:rsidR="00B72B77" w:rsidRDefault="00B72B77" w:rsidP="00B72B77">
      <w:r w:rsidRPr="00375804">
        <w:t>Förutom ovanstående</w:t>
      </w:r>
      <w:r>
        <w:t xml:space="preserve"> skyldigheter</w:t>
      </w:r>
      <w:r w:rsidRPr="00375804">
        <w:t xml:space="preserve"> gällande översiktsplanering har kommuner enligt lag</w:t>
      </w:r>
      <w:r>
        <w:t xml:space="preserve">en om </w:t>
      </w:r>
      <w:r w:rsidRPr="001001ED">
        <w:t xml:space="preserve">kommuners och </w:t>
      </w:r>
      <w:r>
        <w:t>regioners</w:t>
      </w:r>
      <w:r w:rsidRPr="001001ED">
        <w:t xml:space="preserve"> åtgärder inför och vid extraordinära händelser i fredstid och höjd beredskap</w:t>
      </w:r>
      <w:r w:rsidRPr="00375804">
        <w:t xml:space="preserve"> (2006:544)</w:t>
      </w:r>
      <w:r>
        <w:t>,</w:t>
      </w:r>
      <w:r w:rsidRPr="00375804">
        <w:t xml:space="preserve"> också skyldighet att genomföra risk- och sårbarhetsanalyser. I dessa ska kommuner analysera vilka händelser som kan inträffa i kommunen och hur dessa händelser kan påverka den egna verksamheten.</w:t>
      </w:r>
      <w:r>
        <w:t xml:space="preserve"> </w:t>
      </w:r>
    </w:p>
    <w:p w14:paraId="1AC67DE4" w14:textId="77777777" w:rsidR="00B72B77" w:rsidRDefault="00B72B77" w:rsidP="00B72B77">
      <w:r>
        <w:t xml:space="preserve">En fastighetsägare är ansvarig för att vidta förebyggande åtgärder och skydda egendomen från översvämningar. </w:t>
      </w:r>
      <w:r w:rsidRPr="000E2720">
        <w:t>Fastighetsägaren är enligt PBL också skyldig till att hålla tomten i vårdat skick så att risken för olycksfall begränsas och betydande olägenheter för omgivningen inte uppkommer.</w:t>
      </w:r>
      <w:r>
        <w:t xml:space="preserve"> </w:t>
      </w:r>
    </w:p>
    <w:p w14:paraId="4BD85517" w14:textId="77777777" w:rsidR="00B72B77" w:rsidRDefault="00B72B77" w:rsidP="00B72B77">
      <w:r>
        <w:t xml:space="preserve">Kommunen har således ett ansvar tillsammans med fastighetsägarna att skapa säkra vattenvägar vid skyfall.  </w:t>
      </w:r>
    </w:p>
    <w:p w14:paraId="45453536" w14:textId="77777777" w:rsidR="00B72B77" w:rsidRDefault="00B72B77" w:rsidP="00B72B77">
      <w:r>
        <w:t>Ett relativt vanligt sätt att betrakta ansvarsfrågan kopplat till skyfallsåtgärder för kommuner i Sverige är att:</w:t>
      </w:r>
    </w:p>
    <w:p w14:paraId="0B173B00" w14:textId="77777777" w:rsidR="00B72B77" w:rsidRPr="00C81BB8" w:rsidRDefault="00B72B77" w:rsidP="00B72B77">
      <w:pPr>
        <w:pStyle w:val="Liststycke"/>
        <w:numPr>
          <w:ilvl w:val="0"/>
          <w:numId w:val="36"/>
        </w:numPr>
        <w:rPr>
          <w:rFonts w:ascii="Times New Roman" w:hAnsi="Times New Roman" w:cs="Times New Roman"/>
          <w:sz w:val="22"/>
          <w:szCs w:val="22"/>
        </w:rPr>
      </w:pPr>
      <w:r w:rsidRPr="00C81BB8">
        <w:rPr>
          <w:rFonts w:ascii="Times New Roman" w:hAnsi="Times New Roman" w:cs="Times New Roman"/>
          <w:sz w:val="22"/>
          <w:szCs w:val="22"/>
        </w:rPr>
        <w:t>Åtgärder bara för att skydda VA-anläggningen genom att göra lokala lösningar så som exempelvis vallar, upphöjningar eller avskärande diken bekostas av VA-huvudmannen</w:t>
      </w:r>
    </w:p>
    <w:p w14:paraId="153F356F" w14:textId="77777777" w:rsidR="00B72B77" w:rsidRPr="00C81BB8" w:rsidRDefault="00B72B77" w:rsidP="00B72B77">
      <w:pPr>
        <w:pStyle w:val="Liststycke"/>
        <w:numPr>
          <w:ilvl w:val="0"/>
          <w:numId w:val="36"/>
        </w:numPr>
        <w:rPr>
          <w:rFonts w:ascii="Times New Roman" w:hAnsi="Times New Roman" w:cs="Times New Roman"/>
          <w:sz w:val="22"/>
          <w:szCs w:val="22"/>
        </w:rPr>
      </w:pPr>
      <w:r w:rsidRPr="00C81BB8">
        <w:rPr>
          <w:rFonts w:ascii="Times New Roman" w:hAnsi="Times New Roman" w:cs="Times New Roman"/>
          <w:sz w:val="22"/>
          <w:szCs w:val="22"/>
        </w:rPr>
        <w:t xml:space="preserve">Kommunen tar ansvar för skyfallsåtgärder som är till för att säkra bebyggelse, större områden </w:t>
      </w:r>
      <w:proofErr w:type="gramStart"/>
      <w:r w:rsidRPr="00C81BB8">
        <w:rPr>
          <w:rFonts w:ascii="Times New Roman" w:hAnsi="Times New Roman" w:cs="Times New Roman"/>
          <w:sz w:val="22"/>
          <w:szCs w:val="22"/>
        </w:rPr>
        <w:t>etc.</w:t>
      </w:r>
      <w:proofErr w:type="gramEnd"/>
      <w:r w:rsidRPr="00C81BB8">
        <w:rPr>
          <w:rFonts w:ascii="Times New Roman" w:hAnsi="Times New Roman" w:cs="Times New Roman"/>
          <w:sz w:val="22"/>
          <w:szCs w:val="22"/>
        </w:rPr>
        <w:t xml:space="preserve"> Skydd av andra objekt förutom VA-anläggningen ingår därmed i kommunens ansvar. </w:t>
      </w:r>
    </w:p>
    <w:p w14:paraId="34F1B346" w14:textId="77777777" w:rsidR="00B72B77" w:rsidRDefault="00B72B77" w:rsidP="00B72B77">
      <w:pPr>
        <w:rPr>
          <w:rFonts w:cs="Times New Roman"/>
        </w:rPr>
      </w:pPr>
    </w:p>
    <w:p w14:paraId="3F8C7A6E" w14:textId="5BDB4BFD" w:rsidR="00B72B77" w:rsidRDefault="008B1964" w:rsidP="00B72B77">
      <w:pPr>
        <w:ind w:left="0" w:right="0"/>
        <w:rPr>
          <w:rFonts w:cs="Times New Roman"/>
        </w:rPr>
      </w:pPr>
      <w:r>
        <w:rPr>
          <w:rFonts w:cs="Times New Roman"/>
        </w:rPr>
        <w:br w:type="page"/>
      </w:r>
    </w:p>
    <w:p w14:paraId="4F7A35D9" w14:textId="0C659F4E" w:rsidR="00B72B77" w:rsidRDefault="002B3814" w:rsidP="0091425C">
      <w:pPr>
        <w:pStyle w:val="Rubrik2"/>
        <w:ind w:left="1352"/>
      </w:pPr>
      <w:bookmarkStart w:id="53" w:name="_Toc191726552"/>
      <w:bookmarkStart w:id="54" w:name="_Toc226991091"/>
      <w:r>
        <w:lastRenderedPageBreak/>
        <w:t xml:space="preserve">4. </w:t>
      </w:r>
      <w:bookmarkEnd w:id="53"/>
      <w:r w:rsidR="00B72B77">
        <w:t>Långsiktig planering av kommunens allmänna VA-försörjning</w:t>
      </w:r>
      <w:bookmarkEnd w:id="54"/>
    </w:p>
    <w:p w14:paraId="1E4EC23B" w14:textId="77777777" w:rsidR="00B72B77" w:rsidRDefault="00B72B77" w:rsidP="00B72B77">
      <w:r>
        <w:t xml:space="preserve">Värnamo kommun arbetar kontinuerligt med åtgärder för att uppnå en långsiktigt hållbar allmän VA-försörjning. </w:t>
      </w:r>
    </w:p>
    <w:p w14:paraId="4E7E1804" w14:textId="553075AC" w:rsidR="00B72B77" w:rsidRDefault="00B72B77" w:rsidP="00B72B77">
      <w:r>
        <w:t xml:space="preserve">Kapaciteten i de allmänna vatten- och reningsverken bedöms generellt vara god och tillräcklig för den kommande tioårsperioden, med undantag för vattenverket i </w:t>
      </w:r>
      <w:proofErr w:type="spellStart"/>
      <w:r>
        <w:t>Horda</w:t>
      </w:r>
      <w:proofErr w:type="spellEnd"/>
      <w:r>
        <w:t xml:space="preserve"> där det pågår arbete för att leta nya </w:t>
      </w:r>
      <w:proofErr w:type="spellStart"/>
      <w:r>
        <w:t>borror</w:t>
      </w:r>
      <w:proofErr w:type="spellEnd"/>
      <w:r>
        <w:t xml:space="preserve"> (borrhål för grundvattenuttag).</w:t>
      </w:r>
      <w:r w:rsidR="004270EF">
        <w:t xml:space="preserve"> Eventuell anslutning av orten till Rydaholms vattentäkt utreds också.</w:t>
      </w:r>
      <w:r>
        <w:t xml:space="preserve"> Löpande underhållsåtgärder vidtas för samtliga vattenverk med planerad investeringsvolym över tid för att förebygga driftproblem och akuta åtgärder.</w:t>
      </w:r>
    </w:p>
    <w:p w14:paraId="0F60E6F0" w14:textId="7FFA5093" w:rsidR="00B72B77" w:rsidRDefault="00B72B77" w:rsidP="00100DA4">
      <w:r w:rsidRPr="00DA1345">
        <w:t>Dricksvattenförsörjning är en samhällskritisk funktion som behöver fungera även vid störning. Det är därför viktigt att planera för reservvattenförsörjning som kan sättas in i händelse av att ordinarie vattentäkt inte kan nyttjas. I dagsläget</w:t>
      </w:r>
      <w:r>
        <w:t xml:space="preserve"> är sjön </w:t>
      </w:r>
      <w:proofErr w:type="spellStart"/>
      <w:r>
        <w:t>Hindsen</w:t>
      </w:r>
      <w:proofErr w:type="spellEnd"/>
      <w:r>
        <w:t xml:space="preserve"> reservvattentäkt för </w:t>
      </w:r>
      <w:proofErr w:type="spellStart"/>
      <w:r>
        <w:t>Ljusseveka</w:t>
      </w:r>
      <w:proofErr w:type="spellEnd"/>
      <w:r>
        <w:t xml:space="preserve"> som försörjer stora delar av kommunens invånare med dricksvatten. </w:t>
      </w:r>
      <w:proofErr w:type="spellStart"/>
      <w:r>
        <w:t>Hindsen</w:t>
      </w:r>
      <w:proofErr w:type="spellEnd"/>
      <w:r>
        <w:t xml:space="preserve"> är dock en ytvattentäkt vilket innebär att vattnet inte kan användas direkt till vattendistribution. </w:t>
      </w:r>
      <w:r w:rsidR="004270EF" w:rsidRPr="00414C8D">
        <w:t>Reningsprocessen behöver kompletteras</w:t>
      </w:r>
      <w:r w:rsidR="004270EF">
        <w:rPr>
          <w:rStyle w:val="cf01"/>
        </w:rPr>
        <w:t xml:space="preserve">. </w:t>
      </w:r>
      <w:r w:rsidR="004270EF" w:rsidRPr="006D7CF2">
        <w:t>Ett nytt vattenverk avses anläggas</w:t>
      </w:r>
      <w:r w:rsidR="004270EF" w:rsidRPr="0057386B">
        <w:t>.</w:t>
      </w:r>
      <w:r w:rsidR="004270EF" w:rsidRPr="0057386B">
        <w:rPr>
          <w:rStyle w:val="cf01"/>
        </w:rPr>
        <w:t xml:space="preserve"> </w:t>
      </w:r>
      <w:r w:rsidR="004270EF" w:rsidRPr="0057386B">
        <w:t xml:space="preserve">Det pågår ansökan om vattendom hos mark- och miljödomstolen. Den tidigare vattendomen gällde i fem år, med uttagsrätt för 6 månader per gång som vattenuttag sker. Detta arbete inkluderar framtagande av en MKB som att kommunen övertar regleringen av sjön. Därmed saknas det i dagsläget en fullt fungerande reservvattentäkt för </w:t>
      </w:r>
      <w:proofErr w:type="spellStart"/>
      <w:r w:rsidR="004270EF" w:rsidRPr="0057386B">
        <w:t>Ljusseveka</w:t>
      </w:r>
      <w:proofErr w:type="spellEnd"/>
      <w:r w:rsidR="004270EF" w:rsidRPr="0057386B">
        <w:t>, vilket betyder att dricksvattenförsörjningen för en stor del av invånarna i Värnamo kommun för närvarande är sårbar.</w:t>
      </w:r>
      <w:r w:rsidR="00E22D4B" w:rsidRPr="0057386B">
        <w:t xml:space="preserve"> Det finns även andra </w:t>
      </w:r>
      <w:r w:rsidR="00100DA4" w:rsidRPr="0057386B">
        <w:t xml:space="preserve">mindre </w:t>
      </w:r>
      <w:r w:rsidR="00E22D4B" w:rsidRPr="0057386B">
        <w:t xml:space="preserve">orter som idag saknar en fullgod reservvattenförsörjning. </w:t>
      </w:r>
      <w:r w:rsidR="00100DA4" w:rsidRPr="0057386B">
        <w:t>Samtliga dessa frågor hanteras inom ramarna för pågående arbete med ny vattenförsörjningsplan, I</w:t>
      </w:r>
      <w:r w:rsidRPr="0057386B">
        <w:t xml:space="preserve"> detta arbete </w:t>
      </w:r>
      <w:r w:rsidR="00100DA4" w:rsidRPr="0057386B">
        <w:t xml:space="preserve">görs </w:t>
      </w:r>
      <w:proofErr w:type="gramStart"/>
      <w:r w:rsidR="00100DA4" w:rsidRPr="0057386B">
        <w:t>bl.a.</w:t>
      </w:r>
      <w:proofErr w:type="gramEnd"/>
      <w:r w:rsidR="00100DA4" w:rsidRPr="0057386B">
        <w:t xml:space="preserve"> även</w:t>
      </w:r>
      <w:r w:rsidRPr="0057386B">
        <w:t xml:space="preserve"> bedömningar av vilket framtida behov som ska kunna tillgodoses.</w:t>
      </w:r>
    </w:p>
    <w:p w14:paraId="30DC41DB" w14:textId="1FBD0849" w:rsidR="00B72B77" w:rsidRDefault="00B72B77" w:rsidP="00100DA4">
      <w:r>
        <w:t>Länsstyrelsen i Jönköping har i samverkan med länets kommuner tagit fram en Regional vattenförsörjningsplan (2021:27) för Jönköpings län, vilken antogs 2021. Den har som mål att skapa förutsättningar att länets vattenresurser ska kunna användas den dag de behövs. Planen</w:t>
      </w:r>
      <w:r w:rsidRPr="00504B46">
        <w:t xml:space="preserve"> ska </w:t>
      </w:r>
      <w:r>
        <w:t>resultera i planering och prioritering av</w:t>
      </w:r>
      <w:r w:rsidRPr="00504B46">
        <w:t xml:space="preserve"> vattenresurser</w:t>
      </w:r>
      <w:r>
        <w:t xml:space="preserve">. I den regionala vattenförsörjningsplanen pekas ett antal vattenresurser i länet ut som prioriterade att ta hänsyn till av olika anledningar. Det kan </w:t>
      </w:r>
      <w:r w:rsidR="004270EF">
        <w:t>t. ex</w:t>
      </w:r>
      <w:r>
        <w:t xml:space="preserve"> vara för bortledning där vattnet tas ut för att tillgodose olika behov. Resurserna kan också vara viktiga för att tillgodose ett </w:t>
      </w:r>
      <w:proofErr w:type="spellStart"/>
      <w:r>
        <w:t>s.k</w:t>
      </w:r>
      <w:proofErr w:type="spellEnd"/>
      <w:r>
        <w:t xml:space="preserve"> in situ-behov, vilket innebär att tillräcklig mängd vatten behöver vara kvar i landskapet för att uppnå avsett mål för själva vattensystemet i stort. Det finns förekomster av varje kategori inom Värnamo kommun. Vissa förekomster pekas dessutom ut som viktiga i angränsande regionala vattenförsörjningsplaner för deras dricksvattenförsörjning. Detta gäller Bolmen, Vidöstern, och </w:t>
      </w:r>
      <w:proofErr w:type="spellStart"/>
      <w:r>
        <w:t>Flåren</w:t>
      </w:r>
      <w:proofErr w:type="spellEnd"/>
      <w:r>
        <w:t xml:space="preserve">. Hur samtliga utpekade förekomster inom kommunen ska hanteras avses följas upp </w:t>
      </w:r>
      <w:r w:rsidR="00100DA4">
        <w:t>i</w:t>
      </w:r>
      <w:r>
        <w:t>, de</w:t>
      </w:r>
      <w:r w:rsidR="00100DA4">
        <w:t>t</w:t>
      </w:r>
      <w:r>
        <w:t xml:space="preserve"> ovan nämnda, </w:t>
      </w:r>
      <w:r w:rsidR="00100DA4">
        <w:t>arbetet med</w:t>
      </w:r>
      <w:r>
        <w:t xml:space="preserve"> vattenförsörjningsplanen.</w:t>
      </w:r>
    </w:p>
    <w:p w14:paraId="0CD73A77" w14:textId="77777777" w:rsidR="00B72B77" w:rsidRDefault="00B72B77" w:rsidP="00B72B77">
      <w:r>
        <w:t xml:space="preserve">Det har byggts flera överföringsledningar de senaste åren i enlighet med gällande VA-plan. Det pågår anslutning av tätorten Bor till Värnamo via en överföringsledning. </w:t>
      </w:r>
    </w:p>
    <w:p w14:paraId="37EA9AC8" w14:textId="77777777" w:rsidR="00B72B77" w:rsidRDefault="00B72B77" w:rsidP="00B72B77">
      <w:pPr>
        <w:rPr>
          <w:noProof/>
        </w:rPr>
      </w:pPr>
      <w:r>
        <w:rPr>
          <w:noProof/>
        </w:rPr>
        <w:lastRenderedPageBreak/>
        <w:t>Det finns behov av investeringar i det allmänna ledningsnätet, bl.a för att minska tillskottsvatten i avloppssystemet respektive utläckage från drickvattensystemet. Sådana åtgärder genomförs kontinuerligt. Förnyelsetakten för ledningsnäten (spill-, dricks- och dagvatten) är just nu ca 350 år men målsättningen är att uppnå en förnyelsetakt på först 150 år och till sist 100 år. Det behövs ett något ökat planerat underhåll för att säkerställa en störningsfri avledning av dagvatten från abonnent och allmän platsmark till recipient i framtiden.</w:t>
      </w:r>
    </w:p>
    <w:p w14:paraId="3E40C34C" w14:textId="1241DC04" w:rsidR="00B72B77" w:rsidRDefault="00B72B77" w:rsidP="00B72B77">
      <w:r w:rsidRPr="00375746">
        <w:t xml:space="preserve">I takt med att kommunen växer och förtätas blir det </w:t>
      </w:r>
      <w:r>
        <w:t>allt</w:t>
      </w:r>
      <w:r w:rsidRPr="00375746">
        <w:t xml:space="preserve"> viktigare att ha en</w:t>
      </w:r>
      <w:r>
        <w:t xml:space="preserve"> plan för</w:t>
      </w:r>
      <w:r w:rsidRPr="00375746">
        <w:t xml:space="preserve"> dagvattenhantering</w:t>
      </w:r>
      <w:r>
        <w:t>en</w:t>
      </w:r>
      <w:r w:rsidRPr="00375746">
        <w:t>. Dagvattenfrågan måste lösas i ett större sammanhang och det behöver finnas underlag att basera beslut på.</w:t>
      </w:r>
      <w:r>
        <w:t xml:space="preserve"> Parallellt med framtagande av vattentjänstplanen pågår, som tidigare nämnts, revidering av gällande plan för dagvattenhantering. Den kommer att utgöra en strategi för hur dagvatten på ett hållbart sätt ska omhändertas inom kommunen och omfattar </w:t>
      </w:r>
      <w:proofErr w:type="gramStart"/>
      <w:r w:rsidR="00100DA4">
        <w:t>bl.a.</w:t>
      </w:r>
      <w:proofErr w:type="gramEnd"/>
      <w:r>
        <w:t xml:space="preserve"> krav på </w:t>
      </w:r>
      <w:r w:rsidRPr="0057386B">
        <w:t>fördröjning och dimensionering, hur frågan bör hanteras i olika skeden från planprocessen till byggnation, ansvarsfördelning mellan kommunens avdelningar, exploatörer och fastighetsägare samt reningsbehov utifrån recipientens klassning och föroreningsbelastning. För att ytterligare arbete med förbättring av status i kommunens olika recipienter avses även arbete med lokala åtgärdsprogram att påbörjas inom kommande fyraårsperiod. Kommunen har i dagsläget inga lokala åtgärdsprogram. I takt med att kommunen tar fram lokala åtgärdsprogram för varje avrinningsområde kan reningskraven i dagvattenplanen komma att uppdateras för att bli mer platsspecifika.</w:t>
      </w:r>
    </w:p>
    <w:p w14:paraId="345B62E0" w14:textId="37DAFF9E" w:rsidR="00B72B77" w:rsidRDefault="00B72B77" w:rsidP="00B72B77">
      <w:pPr>
        <w:ind w:left="0" w:right="0"/>
      </w:pPr>
      <w:r>
        <w:br w:type="page"/>
      </w:r>
    </w:p>
    <w:p w14:paraId="601DFD1C" w14:textId="649C7F7D" w:rsidR="00B72B77" w:rsidRDefault="00B72B77" w:rsidP="00B72B77">
      <w:pPr>
        <w:pStyle w:val="Rubrik2"/>
        <w:numPr>
          <w:ilvl w:val="0"/>
          <w:numId w:val="19"/>
        </w:numPr>
      </w:pPr>
      <w:bookmarkStart w:id="55" w:name="_Toc154151372"/>
      <w:bookmarkStart w:id="56" w:name="_Toc191726555"/>
      <w:bookmarkStart w:id="57" w:name="_Toc226991092"/>
      <w:r>
        <w:lastRenderedPageBreak/>
        <w:t>Bedömning av betydande miljöpåverkan</w:t>
      </w:r>
      <w:bookmarkEnd w:id="57"/>
    </w:p>
    <w:p w14:paraId="6D201A9B" w14:textId="77777777" w:rsidR="00B72B77" w:rsidRDefault="00B72B77" w:rsidP="00B72B77">
      <w:r w:rsidRPr="002E4D3A">
        <w:t xml:space="preserve">En undersökning gällande betydande miljöpåverkan har genomförts i enlighet med 6 kap. 6 § första stycket 1 miljöbalken. Genomförandet av vattentjänstplanen för </w:t>
      </w:r>
      <w:r>
        <w:t xml:space="preserve">Värnamo </w:t>
      </w:r>
      <w:r w:rsidRPr="002E4D3A">
        <w:t xml:space="preserve">kommun kan utifrån denna inte antas medföra en betydande miljöpåverkan eftersom planens innehåll inte anger förutsättningar för att bedriva sådana verksamheter eller vidta sådana åtgärder som anges i 6 § eller i bilagan till miljöbedömningsförordningen </w:t>
      </w:r>
      <w:r>
        <w:t xml:space="preserve">(MBF) </w:t>
      </w:r>
      <w:r w:rsidRPr="002E4D3A">
        <w:t xml:space="preserve">(jfr 2 § 2 p miljöbedömningsförordningen). Planen anger inte heller förutsättningar för att bedriva verksamheter och åtgärder med hänsyn till hur de kan påverka miljön så att en betydande miljöpåverkan kan antas (jfr 4 § </w:t>
      </w:r>
      <w:r>
        <w:t>MBF</w:t>
      </w:r>
      <w:r w:rsidRPr="002E4D3A">
        <w:t xml:space="preserve">). Vid bedömningen har de kriterier som anges i 5 § </w:t>
      </w:r>
      <w:r>
        <w:t xml:space="preserve">MBF </w:t>
      </w:r>
      <w:r w:rsidRPr="002E4D3A">
        <w:t>beaktats</w:t>
      </w:r>
      <w:r>
        <w:t>.</w:t>
      </w:r>
    </w:p>
    <w:p w14:paraId="03A99A15" w14:textId="77777777" w:rsidR="00B72B77" w:rsidRPr="00C6751F" w:rsidRDefault="00B72B77" w:rsidP="00B72B77">
      <w:r>
        <w:t xml:space="preserve">Omständigheter som påverkar bedömningen av betydande miljöpåverkan är </w:t>
      </w:r>
      <w:r w:rsidRPr="00766177">
        <w:t>huvudsakligen påverkan från ytterligare utbyggnad av det allmänna verksamhetsområdet för VA</w:t>
      </w:r>
      <w:r>
        <w:t xml:space="preserve">. </w:t>
      </w:r>
      <w:bookmarkStart w:id="58" w:name="_Hlk135837070"/>
      <w:r w:rsidRPr="00C6751F">
        <w:t xml:space="preserve">Vattentjänstplanen för Värnamo kommun </w:t>
      </w:r>
      <w:r w:rsidRPr="004B74C1">
        <w:t>ger dock inte förutsättningar för någon sådan planerad utbyggnad under dess genomförandetid.</w:t>
      </w:r>
      <w:r>
        <w:t xml:space="preserve"> </w:t>
      </w:r>
    </w:p>
    <w:bookmarkEnd w:id="58"/>
    <w:p w14:paraId="1C88CF27" w14:textId="77777777" w:rsidR="00B72B77" w:rsidRDefault="00B72B77" w:rsidP="00B72B77">
      <w:r>
        <w:t xml:space="preserve">Vattentjänstplanen </w:t>
      </w:r>
      <w:r w:rsidRPr="00766177">
        <w:t xml:space="preserve">bedöms </w:t>
      </w:r>
      <w:r>
        <w:t xml:space="preserve">vidare </w:t>
      </w:r>
      <w:r w:rsidRPr="00766177">
        <w:t>inte</w:t>
      </w:r>
      <w:r>
        <w:t xml:space="preserve"> heller omfatta något Natura 2000-område</w:t>
      </w:r>
      <w:r w:rsidRPr="00766177">
        <w:t xml:space="preserve"> </w:t>
      </w:r>
      <w:r>
        <w:t xml:space="preserve">eller </w:t>
      </w:r>
      <w:r w:rsidRPr="00766177">
        <w:t xml:space="preserve">ange förutsättningar för att bedriva sådana tillståndspliktiga verksamheter som anges i 6 § </w:t>
      </w:r>
      <w:r>
        <w:t>MBF</w:t>
      </w:r>
      <w:r w:rsidRPr="00766177">
        <w:t>.</w:t>
      </w:r>
    </w:p>
    <w:p w14:paraId="477FD57F" w14:textId="77777777" w:rsidR="00B72B77" w:rsidRDefault="00B72B77" w:rsidP="00B72B77">
      <w:r>
        <w:t>Se bilaga 1 för mer detaljer kring bedömningen.</w:t>
      </w:r>
    </w:p>
    <w:p w14:paraId="0E2E4A2C" w14:textId="77777777" w:rsidR="00B72B77" w:rsidRDefault="00B72B77" w:rsidP="00B72B77"/>
    <w:p w14:paraId="260A1DA5" w14:textId="62D3BF97" w:rsidR="00B72B77" w:rsidRDefault="00B72B77">
      <w:pPr>
        <w:ind w:left="0" w:right="0"/>
      </w:pPr>
      <w:r>
        <w:br w:type="page"/>
      </w:r>
    </w:p>
    <w:p w14:paraId="7069F43F" w14:textId="319E0CDB" w:rsidR="00B72B77" w:rsidRDefault="00B72B77" w:rsidP="00B72B77">
      <w:pPr>
        <w:pStyle w:val="Rubrik2"/>
      </w:pPr>
      <w:bookmarkStart w:id="59" w:name="_Toc226991093"/>
      <w:r>
        <w:lastRenderedPageBreak/>
        <w:t>Referenser</w:t>
      </w:r>
      <w:bookmarkEnd w:id="59"/>
    </w:p>
    <w:sdt>
      <w:sdtPr>
        <w:id w:val="236606096"/>
        <w:docPartObj>
          <w:docPartGallery w:val="Bibliographies"/>
          <w:docPartUnique/>
        </w:docPartObj>
      </w:sdtPr>
      <w:sdtEndPr/>
      <w:sdtContent>
        <w:p w14:paraId="529A34ED" w14:textId="5F9D77F2" w:rsidR="00B72B77" w:rsidRDefault="00B72B77" w:rsidP="00B72B77"/>
        <w:sdt>
          <w:sdtPr>
            <w:id w:val="-573587230"/>
            <w:bibliography/>
          </w:sdtPr>
          <w:sdtEndPr/>
          <w:sdtContent>
            <w:p w14:paraId="36E1B208" w14:textId="77777777" w:rsidR="00B72B77" w:rsidRDefault="00B72B77" w:rsidP="00B72B77">
              <w:pPr>
                <w:pStyle w:val="Litteraturfrteckning"/>
                <w:ind w:left="720" w:hanging="720"/>
                <w:rPr>
                  <w:noProof/>
                  <w:sz w:val="24"/>
                  <w:szCs w:val="24"/>
                </w:rPr>
              </w:pPr>
              <w:r>
                <w:fldChar w:fldCharType="begin"/>
              </w:r>
              <w:r>
                <w:instrText>BIBLIOGRAPHY</w:instrText>
              </w:r>
              <w:r>
                <w:fldChar w:fldCharType="separate"/>
              </w:r>
              <w:r>
                <w:rPr>
                  <w:noProof/>
                </w:rPr>
                <w:t>2000/60/EG. (u.d.). Ramdirektivet för vatten.</w:t>
              </w:r>
            </w:p>
            <w:p w14:paraId="0B77A0CC" w14:textId="77777777" w:rsidR="00B72B77" w:rsidRDefault="00B72B77" w:rsidP="00B72B77">
              <w:pPr>
                <w:pStyle w:val="Litteraturfrteckning"/>
                <w:ind w:left="720" w:hanging="720"/>
                <w:rPr>
                  <w:noProof/>
                </w:rPr>
              </w:pPr>
              <w:r>
                <w:rPr>
                  <w:noProof/>
                </w:rPr>
                <w:t>2004:660. (u.d.). Vattenförvaltningsförordningen.</w:t>
              </w:r>
            </w:p>
            <w:p w14:paraId="0760606B" w14:textId="77777777" w:rsidR="00B72B77" w:rsidRDefault="00B72B77" w:rsidP="00B72B77">
              <w:pPr>
                <w:pStyle w:val="Litteraturfrteckning"/>
                <w:ind w:left="720" w:hanging="720"/>
                <w:rPr>
                  <w:noProof/>
                </w:rPr>
              </w:pPr>
              <w:r>
                <w:rPr>
                  <w:noProof/>
                </w:rPr>
                <w:t>2008/105/EG. (u.d.). Europaparlamentets och rådets direktiv om miljökvalitetsnormer inom vattenpolitikens område.</w:t>
              </w:r>
            </w:p>
            <w:p w14:paraId="175FA617" w14:textId="77777777" w:rsidR="00B72B77" w:rsidRDefault="00B72B77" w:rsidP="00B72B77">
              <w:pPr>
                <w:pStyle w:val="Litteraturfrteckning"/>
                <w:ind w:left="720" w:hanging="720"/>
                <w:rPr>
                  <w:noProof/>
                </w:rPr>
              </w:pPr>
              <w:r>
                <w:rPr>
                  <w:noProof/>
                </w:rPr>
                <w:t>2017:868. (u.d.). Förordning (2017:868) med länsstyrelseinstruktion.</w:t>
              </w:r>
            </w:p>
            <w:p w14:paraId="4B738331" w14:textId="77777777" w:rsidR="00B72B77" w:rsidRDefault="00B72B77" w:rsidP="00B72B77">
              <w:pPr>
                <w:pStyle w:val="Litteraturfrteckning"/>
                <w:ind w:left="720" w:hanging="720"/>
                <w:rPr>
                  <w:noProof/>
                </w:rPr>
              </w:pPr>
              <w:r>
                <w:rPr>
                  <w:noProof/>
                </w:rPr>
                <w:t xml:space="preserve">Boverket. (2018). </w:t>
              </w:r>
              <w:r>
                <w:rPr>
                  <w:i/>
                  <w:iCs/>
                  <w:noProof/>
                </w:rPr>
                <w:t>Tillsynsvägledning avseende översvämningsrisker, Rapport 2018:8.</w:t>
              </w:r>
              <w:r>
                <w:rPr>
                  <w:noProof/>
                </w:rPr>
                <w:t xml:space="preserve"> </w:t>
              </w:r>
            </w:p>
            <w:p w14:paraId="297CC98A" w14:textId="77777777" w:rsidR="00B72B77" w:rsidRDefault="00B72B77" w:rsidP="00B72B77">
              <w:pPr>
                <w:pStyle w:val="Litteraturfrteckning"/>
                <w:ind w:left="720" w:hanging="720"/>
                <w:rPr>
                  <w:noProof/>
                </w:rPr>
              </w:pPr>
              <w:r>
                <w:rPr>
                  <w:noProof/>
                </w:rPr>
                <w:t xml:space="preserve">Länsstyrelserna. (2018). </w:t>
              </w:r>
              <w:r>
                <w:rPr>
                  <w:i/>
                  <w:iCs/>
                  <w:noProof/>
                </w:rPr>
                <w:t>Länstyrelsen i Stockholms län och Västra Götalands län</w:t>
              </w:r>
              <w:r>
                <w:rPr>
                  <w:noProof/>
                </w:rPr>
                <w:t>. Hämtat från Rekommendationer för hantering av översvämning till följd av skyfall: https://www.lansstyrelsen.se/stockholm/om-oss/vara-tjanster/publikationer/2018/rekommendationer-for-hantering-av-oversvamning-till-foljd-av-skyfall.html</w:t>
              </w:r>
            </w:p>
            <w:p w14:paraId="334C8BB3" w14:textId="77777777" w:rsidR="00B72B77" w:rsidRDefault="00B72B77" w:rsidP="00B72B77">
              <w:pPr>
                <w:pStyle w:val="Litteraturfrteckning"/>
                <w:ind w:left="720" w:hanging="720"/>
                <w:rPr>
                  <w:noProof/>
                </w:rPr>
              </w:pPr>
              <w:r>
                <w:rPr>
                  <w:noProof/>
                </w:rPr>
                <w:t xml:space="preserve">MSB. (2017). </w:t>
              </w:r>
              <w:r>
                <w:rPr>
                  <w:i/>
                  <w:iCs/>
                  <w:noProof/>
                </w:rPr>
                <w:t>Vägledning för skyfallskartering.</w:t>
              </w:r>
              <w:r>
                <w:rPr>
                  <w:noProof/>
                </w:rPr>
                <w:t xml:space="preserve"> Myndigheten för samhällsskydd och beredskap.</w:t>
              </w:r>
            </w:p>
            <w:p w14:paraId="1A982054" w14:textId="77777777" w:rsidR="00B72B77" w:rsidRDefault="00B72B77" w:rsidP="00B72B77">
              <w:pPr>
                <w:pStyle w:val="Litteraturfrteckning"/>
                <w:ind w:left="720" w:hanging="720"/>
                <w:rPr>
                  <w:noProof/>
                  <w:lang w:val="nb-NO"/>
                </w:rPr>
              </w:pPr>
              <w:r w:rsidRPr="00B72B77">
                <w:rPr>
                  <w:noProof/>
                  <w:lang w:val="nb-NO"/>
                </w:rPr>
                <w:t xml:space="preserve">NVI. (2019). </w:t>
              </w:r>
              <w:r w:rsidRPr="00B72B77">
                <w:rPr>
                  <w:i/>
                  <w:iCs/>
                  <w:noProof/>
                  <w:lang w:val="nb-NO"/>
                </w:rPr>
                <w:t>NVE Veileder 1/2019: Sikkerhet mot kvikkleireskred.</w:t>
              </w:r>
              <w:r w:rsidRPr="00B72B77">
                <w:rPr>
                  <w:noProof/>
                  <w:lang w:val="nb-NO"/>
                </w:rPr>
                <w:t xml:space="preserve"> </w:t>
              </w:r>
            </w:p>
            <w:p w14:paraId="1B8F5DE8" w14:textId="218D44DF" w:rsidR="00B72B77" w:rsidRPr="00B72B77" w:rsidRDefault="00B72B77" w:rsidP="00B72B77">
              <w:pPr>
                <w:pStyle w:val="Litteraturfrteckning"/>
                <w:spacing w:line="276" w:lineRule="auto"/>
                <w:ind w:left="720" w:hanging="720"/>
                <w:rPr>
                  <w:noProof/>
                </w:rPr>
              </w:pPr>
              <w:r w:rsidRPr="0005238B">
                <w:rPr>
                  <w:noProof/>
                </w:rPr>
                <w:t xml:space="preserve">Regeringen. (01 2023). </w:t>
              </w:r>
              <w:r w:rsidRPr="0005238B">
                <w:rPr>
                  <w:i/>
                  <w:iCs/>
                  <w:noProof/>
                </w:rPr>
                <w:t>Lag om allmänna vattentjänster</w:t>
              </w:r>
              <w:r w:rsidRPr="0005238B">
                <w:rPr>
                  <w:noProof/>
                </w:rPr>
                <w:t>. Hämtat från https://www.riksdagen.se/sv/dokument-lagar/dokument/svensk-forfattningssamling/lag-2006412-om-allmanna-vattentjanster_sfs-2006-412</w:t>
              </w:r>
            </w:p>
            <w:p w14:paraId="591D093C" w14:textId="77777777" w:rsidR="00B72B77" w:rsidRDefault="00B72B77" w:rsidP="00B72B77">
              <w:pPr>
                <w:pStyle w:val="Litteraturfrteckning"/>
                <w:ind w:left="720" w:hanging="720"/>
                <w:rPr>
                  <w:noProof/>
                </w:rPr>
              </w:pPr>
              <w:r>
                <w:rPr>
                  <w:noProof/>
                </w:rPr>
                <w:t xml:space="preserve">SMHI. (2017). </w:t>
              </w:r>
              <w:r>
                <w:rPr>
                  <w:i/>
                  <w:iCs/>
                  <w:noProof/>
                </w:rPr>
                <w:t>Extremregn i nuvarande och framtida klimat, Analyser av observationer och framtidsscenarier, Klimatologi Nr 47.</w:t>
              </w:r>
              <w:r>
                <w:rPr>
                  <w:noProof/>
                </w:rPr>
                <w:t xml:space="preserve"> </w:t>
              </w:r>
            </w:p>
            <w:p w14:paraId="49F83104" w14:textId="77777777" w:rsidR="00B72B77" w:rsidRDefault="00B72B77" w:rsidP="00B72B77">
              <w:pPr>
                <w:pStyle w:val="Litteraturfrteckning"/>
                <w:ind w:left="720" w:hanging="720"/>
                <w:rPr>
                  <w:noProof/>
                </w:rPr>
              </w:pPr>
              <w:r>
                <w:rPr>
                  <w:noProof/>
                </w:rPr>
                <w:t xml:space="preserve">Svenskt Vatten. (2016). </w:t>
              </w:r>
              <w:r>
                <w:rPr>
                  <w:i/>
                  <w:iCs/>
                  <w:noProof/>
                </w:rPr>
                <w:t>P110 Avledning av dag-, drän- och spillvatten, Funktionskrav, hydraulisk dimensionering och utformning av allmänna avloppssystem.</w:t>
              </w:r>
              <w:r>
                <w:rPr>
                  <w:noProof/>
                </w:rPr>
                <w:t xml:space="preserve"> </w:t>
              </w:r>
            </w:p>
            <w:p w14:paraId="00ED5772" w14:textId="2B472210" w:rsidR="00B72B77" w:rsidRDefault="00B72B77" w:rsidP="00B72B77">
              <w:pPr>
                <w:pStyle w:val="Litteraturfrteckning"/>
                <w:ind w:left="720" w:hanging="720"/>
                <w:rPr>
                  <w:noProof/>
                </w:rPr>
              </w:pPr>
              <w:r w:rsidRPr="0005238B">
                <w:rPr>
                  <w:noProof/>
                </w:rPr>
                <w:t xml:space="preserve">Svenskt vatten. (01 2023). </w:t>
              </w:r>
              <w:r w:rsidRPr="0005238B">
                <w:rPr>
                  <w:i/>
                  <w:iCs/>
                  <w:noProof/>
                </w:rPr>
                <w:t>M152 Vägledning vid framtagande av vattentjänstplan- Komplettering av VA-plan.</w:t>
              </w:r>
              <w:r>
                <w:rPr>
                  <w:noProof/>
                </w:rPr>
                <w:t xml:space="preserve"> </w:t>
              </w:r>
              <w:r>
                <w:rPr>
                  <w:b/>
                  <w:bCs/>
                </w:rPr>
                <w:fldChar w:fldCharType="end"/>
              </w:r>
            </w:p>
          </w:sdtContent>
        </w:sdt>
      </w:sdtContent>
    </w:sdt>
    <w:p w14:paraId="578D624E" w14:textId="77777777" w:rsidR="00B72B77" w:rsidRPr="00B72B77" w:rsidRDefault="00B72B77" w:rsidP="00B72B77"/>
    <w:bookmarkEnd w:id="55"/>
    <w:bookmarkEnd w:id="56"/>
    <w:sectPr w:rsidR="00B72B77" w:rsidRPr="00B72B77" w:rsidSect="00C15016">
      <w:headerReference w:type="default" r:id="rId22"/>
      <w:footerReference w:type="default" r:id="rId23"/>
      <w:headerReference w:type="first" r:id="rId24"/>
      <w:pgSz w:w="11906" w:h="16838"/>
      <w:pgMar w:top="1843"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145371" w14:textId="77777777" w:rsidR="00BD18C3" w:rsidRDefault="00BD18C3" w:rsidP="001031A5">
      <w:pPr>
        <w:spacing w:after="0" w:line="240" w:lineRule="auto"/>
      </w:pPr>
      <w:r>
        <w:separator/>
      </w:r>
    </w:p>
  </w:endnote>
  <w:endnote w:type="continuationSeparator" w:id="0">
    <w:p w14:paraId="42037772" w14:textId="77777777" w:rsidR="00BD18C3" w:rsidRDefault="00BD18C3" w:rsidP="001031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 Pro">
    <w:altName w:val="Times New Roman"/>
    <w:panose1 w:val="00000000000000000000"/>
    <w:charset w:val="00"/>
    <w:family w:val="roman"/>
    <w:notTrueType/>
    <w:pitch w:val="variable"/>
    <w:sig w:usb0="E00002AF" w:usb1="5000E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DDF46" w14:textId="3BE2D448" w:rsidR="001031A5" w:rsidRDefault="001031A5" w:rsidP="001031A5">
    <w:pPr>
      <w:pStyle w:val="Sidfot"/>
      <w:jc w:val="right"/>
    </w:pPr>
    <w:r>
      <w:t>Antagen av kommunfullmäktige 20</w:t>
    </w:r>
    <w:r w:rsidR="00ED674B">
      <w:t>2</w:t>
    </w:r>
    <w:r>
      <w:t>x-xx-xx. Gäller från 20</w:t>
    </w:r>
    <w:r w:rsidR="00ED674B">
      <w:t>2</w:t>
    </w:r>
    <w:r>
      <w:t>x-xx-xx</w:t>
    </w:r>
  </w:p>
  <w:p w14:paraId="311B5300" w14:textId="77777777" w:rsidR="001031A5" w:rsidRDefault="001031A5">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B6EDB3" w14:textId="77777777" w:rsidR="00BD18C3" w:rsidRDefault="00BD18C3" w:rsidP="001031A5">
      <w:pPr>
        <w:spacing w:after="0" w:line="240" w:lineRule="auto"/>
      </w:pPr>
      <w:r>
        <w:separator/>
      </w:r>
    </w:p>
  </w:footnote>
  <w:footnote w:type="continuationSeparator" w:id="0">
    <w:p w14:paraId="3287F508" w14:textId="77777777" w:rsidR="00BD18C3" w:rsidRDefault="00BD18C3" w:rsidP="001031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47136" w14:textId="77777777" w:rsidR="002C7C35" w:rsidRDefault="002C7C35" w:rsidP="002C7C35">
    <w:pPr>
      <w:pStyle w:val="Sidhuvud"/>
      <w:jc w:val="right"/>
      <w:rPr>
        <w:rFonts w:ascii="Arial" w:hAnsi="Arial" w:cs="Arial"/>
        <w:sz w:val="24"/>
        <w:szCs w:val="24"/>
      </w:rPr>
    </w:pPr>
    <w:r w:rsidRPr="00856059">
      <w:rPr>
        <w:rFonts w:ascii="Arial" w:hAnsi="Arial" w:cs="Arial"/>
        <w:noProof/>
        <w:sz w:val="24"/>
        <w:szCs w:val="24"/>
        <w:lang w:eastAsia="sv-SE"/>
      </w:rPr>
      <w:drawing>
        <wp:anchor distT="0" distB="0" distL="0" distR="0" simplePos="0" relativeHeight="251664384" behindDoc="1" locked="0" layoutInCell="1" allowOverlap="1" wp14:anchorId="5D4A9FFF" wp14:editId="12E8EEE7">
          <wp:simplePos x="0" y="0"/>
          <wp:positionH relativeFrom="page">
            <wp:posOffset>623570</wp:posOffset>
          </wp:positionH>
          <wp:positionV relativeFrom="page">
            <wp:posOffset>525145</wp:posOffset>
          </wp:positionV>
          <wp:extent cx="1213200" cy="360000"/>
          <wp:effectExtent l="0" t="0" r="6350" b="2540"/>
          <wp:wrapTight wrapText="bothSides">
            <wp:wrapPolygon edited="0">
              <wp:start x="0" y="0"/>
              <wp:lineTo x="0" y="19463"/>
              <wp:lineTo x="339" y="20608"/>
              <wp:lineTo x="5089" y="20608"/>
              <wp:lineTo x="21374" y="19463"/>
              <wp:lineTo x="21374" y="0"/>
              <wp:lineTo x="10178" y="0"/>
              <wp:lineTo x="0" y="0"/>
            </wp:wrapPolygon>
          </wp:wrapTight>
          <wp:docPr id="418216" name="image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1" cstate="print"/>
                  <a:stretch>
                    <a:fillRect/>
                  </a:stretch>
                </pic:blipFill>
                <pic:spPr>
                  <a:xfrm>
                    <a:off x="0" y="0"/>
                    <a:ext cx="1213200" cy="360000"/>
                  </a:xfrm>
                  <a:prstGeom prst="rect">
                    <a:avLst/>
                  </a:prstGeom>
                </pic:spPr>
              </pic:pic>
            </a:graphicData>
          </a:graphic>
          <wp14:sizeRelH relativeFrom="margin">
            <wp14:pctWidth>0</wp14:pctWidth>
          </wp14:sizeRelH>
          <wp14:sizeRelV relativeFrom="margin">
            <wp14:pctHeight>0</wp14:pctHeight>
          </wp14:sizeRelV>
        </wp:anchor>
      </w:drawing>
    </w:r>
    <w:r w:rsidRPr="002C7C35">
      <w:t xml:space="preserve"> </w:t>
    </w:r>
    <w:sdt>
      <w:sdtPr>
        <w:id w:val="-172259622"/>
        <w:docPartObj>
          <w:docPartGallery w:val="Page Numbers (Top of Page)"/>
          <w:docPartUnique/>
        </w:docPartObj>
      </w:sdtPr>
      <w:sdtEndPr>
        <w:rPr>
          <w:rFonts w:ascii="Arial" w:hAnsi="Arial" w:cs="Arial"/>
          <w:sz w:val="24"/>
          <w:szCs w:val="24"/>
        </w:rPr>
      </w:sdtEndPr>
      <w:sdtContent>
        <w:r w:rsidRPr="00856059">
          <w:rPr>
            <w:rFonts w:ascii="Arial" w:hAnsi="Arial" w:cs="Arial"/>
            <w:bCs/>
            <w:sz w:val="24"/>
            <w:szCs w:val="24"/>
          </w:rPr>
          <w:fldChar w:fldCharType="begin"/>
        </w:r>
        <w:r w:rsidRPr="00856059">
          <w:rPr>
            <w:rFonts w:ascii="Arial" w:hAnsi="Arial" w:cs="Arial"/>
            <w:bCs/>
            <w:sz w:val="24"/>
            <w:szCs w:val="24"/>
          </w:rPr>
          <w:instrText>PAGE</w:instrText>
        </w:r>
        <w:r w:rsidRPr="00856059">
          <w:rPr>
            <w:rFonts w:ascii="Arial" w:hAnsi="Arial" w:cs="Arial"/>
            <w:bCs/>
            <w:sz w:val="24"/>
            <w:szCs w:val="24"/>
          </w:rPr>
          <w:fldChar w:fldCharType="separate"/>
        </w:r>
        <w:r>
          <w:rPr>
            <w:rFonts w:ascii="Arial" w:hAnsi="Arial" w:cs="Arial"/>
            <w:bCs/>
            <w:sz w:val="24"/>
            <w:szCs w:val="24"/>
          </w:rPr>
          <w:t>2</w:t>
        </w:r>
        <w:r w:rsidRPr="00856059">
          <w:rPr>
            <w:rFonts w:ascii="Arial" w:hAnsi="Arial" w:cs="Arial"/>
            <w:bCs/>
            <w:sz w:val="24"/>
            <w:szCs w:val="24"/>
          </w:rPr>
          <w:fldChar w:fldCharType="end"/>
        </w:r>
        <w:r w:rsidRPr="00856059">
          <w:rPr>
            <w:rFonts w:ascii="Arial" w:hAnsi="Arial" w:cs="Arial"/>
            <w:sz w:val="24"/>
            <w:szCs w:val="24"/>
          </w:rPr>
          <w:t xml:space="preserve"> ( </w:t>
        </w:r>
        <w:r w:rsidRPr="00856059">
          <w:rPr>
            <w:rFonts w:ascii="Arial" w:hAnsi="Arial" w:cs="Arial"/>
            <w:bCs/>
            <w:sz w:val="24"/>
            <w:szCs w:val="24"/>
          </w:rPr>
          <w:fldChar w:fldCharType="begin"/>
        </w:r>
        <w:r w:rsidRPr="00856059">
          <w:rPr>
            <w:rFonts w:ascii="Arial" w:hAnsi="Arial" w:cs="Arial"/>
            <w:bCs/>
            <w:sz w:val="24"/>
            <w:szCs w:val="24"/>
          </w:rPr>
          <w:instrText>NUMPAGES</w:instrText>
        </w:r>
        <w:r w:rsidRPr="00856059">
          <w:rPr>
            <w:rFonts w:ascii="Arial" w:hAnsi="Arial" w:cs="Arial"/>
            <w:bCs/>
            <w:sz w:val="24"/>
            <w:szCs w:val="24"/>
          </w:rPr>
          <w:fldChar w:fldCharType="separate"/>
        </w:r>
        <w:r>
          <w:rPr>
            <w:rFonts w:ascii="Arial" w:hAnsi="Arial" w:cs="Arial"/>
            <w:bCs/>
            <w:sz w:val="24"/>
            <w:szCs w:val="24"/>
          </w:rPr>
          <w:t>2</w:t>
        </w:r>
        <w:r w:rsidRPr="00856059">
          <w:rPr>
            <w:rFonts w:ascii="Arial" w:hAnsi="Arial" w:cs="Arial"/>
            <w:bCs/>
            <w:sz w:val="24"/>
            <w:szCs w:val="24"/>
          </w:rPr>
          <w:fldChar w:fldCharType="end"/>
        </w:r>
        <w:r w:rsidRPr="00856059">
          <w:rPr>
            <w:rFonts w:ascii="Arial" w:hAnsi="Arial" w:cs="Arial"/>
            <w:bCs/>
            <w:sz w:val="24"/>
            <w:szCs w:val="24"/>
          </w:rPr>
          <w:t xml:space="preserve"> )</w:t>
        </w:r>
      </w:sdtContent>
    </w:sdt>
  </w:p>
  <w:bookmarkStart w:id="60" w:name="_Hlk36447608"/>
  <w:p w14:paraId="7C5806FF" w14:textId="515B4397" w:rsidR="002C7C35" w:rsidRPr="002C7C35" w:rsidRDefault="0057386B" w:rsidP="002C7C35">
    <w:pPr>
      <w:pStyle w:val="Sidhuvud"/>
      <w:jc w:val="right"/>
      <w:rPr>
        <w:rFonts w:ascii="Arial" w:hAnsi="Arial"/>
        <w:sz w:val="24"/>
      </w:rPr>
    </w:pPr>
    <w:sdt>
      <w:sdtPr>
        <w:rPr>
          <w:rStyle w:val="Sidhuvudochfot"/>
        </w:rPr>
        <w:alias w:val="Beskrivning"/>
        <w:tag w:val="Beskrivning"/>
        <w:id w:val="-1081445090"/>
        <w:placeholder>
          <w:docPart w:val="7C20851ECF3447C184A49996F2F67583"/>
        </w:placeholder>
        <w:dataBinding w:xpath="/Global_SteeringDoc[1]/Description[1]" w:storeItemID="{87BADE44-C179-40AC-B4A1-12BFF938F0DF}"/>
        <w:text/>
      </w:sdtPr>
      <w:sdtEndPr>
        <w:rPr>
          <w:rStyle w:val="Standardstycketeckensnitt"/>
          <w:rFonts w:ascii="Times New Roman" w:hAnsi="Times New Roman" w:cs="Arial"/>
          <w:sz w:val="22"/>
        </w:rPr>
      </w:sdtEndPr>
      <w:sdtContent>
        <w:r w:rsidR="003F2CB9">
          <w:rPr>
            <w:rStyle w:val="Sidhuvudochfot"/>
          </w:rPr>
          <w:t>Plan för Vatten och Avlopp i Värnamo kommun</w:t>
        </w:r>
      </w:sdtContent>
    </w:sdt>
    <w:bookmarkEnd w:id="60"/>
    <w:r w:rsidR="002C7C35">
      <w:rPr>
        <w:rFonts w:ascii="Arial" w:hAnsi="Arial" w:cs="Arial"/>
        <w:noProof/>
        <w:sz w:val="24"/>
        <w:lang w:eastAsia="sv-SE"/>
      </w:rPr>
      <mc:AlternateContent>
        <mc:Choice Requires="wps">
          <w:drawing>
            <wp:anchor distT="0" distB="0" distL="114300" distR="114300" simplePos="0" relativeHeight="251662336" behindDoc="1" locked="0" layoutInCell="1" allowOverlap="1" wp14:anchorId="0D21D1AA" wp14:editId="65750DA5">
              <wp:simplePos x="0" y="0"/>
              <wp:positionH relativeFrom="page">
                <wp:posOffset>619125</wp:posOffset>
              </wp:positionH>
              <wp:positionV relativeFrom="page">
                <wp:posOffset>1002665</wp:posOffset>
              </wp:positionV>
              <wp:extent cx="6551930" cy="0"/>
              <wp:effectExtent l="6985" t="12065" r="13335" b="6985"/>
              <wp:wrapNone/>
              <wp:docPr id="26" name="Rak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193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8DD99" id="Rak 26" o:spid="_x0000_s1026" alt="&quot;&quot;"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75pt,78.95pt" to="564.65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" strokecolor="#231f20" strokeweight=".25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03EA7" w14:textId="77777777" w:rsidR="001031A5" w:rsidRDefault="001031A5">
    <w:pPr>
      <w:pStyle w:val="Sidhuvud"/>
    </w:pPr>
    <w:r w:rsidRPr="001031A5">
      <w:rPr>
        <w:rStyle w:val="Betoning"/>
        <w:noProof/>
      </w:rPr>
      <w:drawing>
        <wp:anchor distT="0" distB="0" distL="114300" distR="114300" simplePos="0" relativeHeight="251659264" behindDoc="0" locked="0" layoutInCell="1" allowOverlap="1" wp14:anchorId="56995732" wp14:editId="53B2F45A">
          <wp:simplePos x="0" y="0"/>
          <wp:positionH relativeFrom="page">
            <wp:posOffset>4445</wp:posOffset>
          </wp:positionH>
          <wp:positionV relativeFrom="paragraph">
            <wp:posOffset>-457835</wp:posOffset>
          </wp:positionV>
          <wp:extent cx="7578000" cy="2415600"/>
          <wp:effectExtent l="0" t="0" r="4445" b="3810"/>
          <wp:wrapThrough wrapText="bothSides">
            <wp:wrapPolygon edited="0">
              <wp:start x="0" y="0"/>
              <wp:lineTo x="0" y="21464"/>
              <wp:lineTo x="21558" y="21464"/>
              <wp:lineTo x="21558" y="0"/>
              <wp:lineTo x="0" y="0"/>
            </wp:wrapPolygon>
          </wp:wrapThrough>
          <wp:docPr id="886920289" name="Bildobjekt 886920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arblo01\AppData\Local\Microsoft\Windows\Temporary Internet Files\Content.Outlook\F33EUXIY\plan.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78000" cy="2415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B3B2248C"/>
    <w:lvl w:ilvl="0">
      <w:start w:val="1"/>
      <w:numFmt w:val="decimal"/>
      <w:pStyle w:val="Numreradlista"/>
      <w:lvlText w:val="%1."/>
      <w:lvlJc w:val="left"/>
      <w:pPr>
        <w:tabs>
          <w:tab w:val="num" w:pos="360"/>
        </w:tabs>
        <w:ind w:left="360" w:hanging="360"/>
      </w:pPr>
    </w:lvl>
  </w:abstractNum>
  <w:abstractNum w:abstractNumId="1" w15:restartNumberingAfterBreak="0">
    <w:nsid w:val="FFFFFF89"/>
    <w:multiLevelType w:val="singleLevel"/>
    <w:tmpl w:val="BB38099C"/>
    <w:lvl w:ilvl="0">
      <w:start w:val="1"/>
      <w:numFmt w:val="bullet"/>
      <w:pStyle w:val="Punktlista"/>
      <w:lvlText w:val=""/>
      <w:lvlJc w:val="left"/>
      <w:pPr>
        <w:tabs>
          <w:tab w:val="num" w:pos="360"/>
        </w:tabs>
        <w:ind w:left="360" w:hanging="360"/>
      </w:pPr>
      <w:rPr>
        <w:rFonts w:ascii="Symbol" w:hAnsi="Symbol" w:hint="default"/>
      </w:rPr>
    </w:lvl>
  </w:abstractNum>
  <w:abstractNum w:abstractNumId="2" w15:restartNumberingAfterBreak="0">
    <w:nsid w:val="02577459"/>
    <w:multiLevelType w:val="hybridMultilevel"/>
    <w:tmpl w:val="61D0EFCE"/>
    <w:lvl w:ilvl="0" w:tplc="041D0001">
      <w:start w:val="1"/>
      <w:numFmt w:val="bullet"/>
      <w:lvlText w:val=""/>
      <w:lvlJc w:val="left"/>
      <w:pPr>
        <w:ind w:left="2344" w:hanging="360"/>
      </w:pPr>
      <w:rPr>
        <w:rFonts w:ascii="Symbol" w:hAnsi="Symbol" w:hint="default"/>
        <w:i/>
      </w:rPr>
    </w:lvl>
    <w:lvl w:ilvl="1" w:tplc="FFFFFFFF" w:tentative="1">
      <w:start w:val="1"/>
      <w:numFmt w:val="bullet"/>
      <w:lvlText w:val="o"/>
      <w:lvlJc w:val="left"/>
      <w:pPr>
        <w:ind w:left="2432" w:hanging="360"/>
      </w:pPr>
      <w:rPr>
        <w:rFonts w:ascii="Courier New" w:hAnsi="Courier New" w:cs="Courier New" w:hint="default"/>
      </w:rPr>
    </w:lvl>
    <w:lvl w:ilvl="2" w:tplc="FFFFFFFF" w:tentative="1">
      <w:start w:val="1"/>
      <w:numFmt w:val="bullet"/>
      <w:lvlText w:val=""/>
      <w:lvlJc w:val="left"/>
      <w:pPr>
        <w:ind w:left="3152" w:hanging="360"/>
      </w:pPr>
      <w:rPr>
        <w:rFonts w:ascii="Wingdings" w:hAnsi="Wingdings" w:hint="default"/>
      </w:rPr>
    </w:lvl>
    <w:lvl w:ilvl="3" w:tplc="FFFFFFFF" w:tentative="1">
      <w:start w:val="1"/>
      <w:numFmt w:val="bullet"/>
      <w:lvlText w:val=""/>
      <w:lvlJc w:val="left"/>
      <w:pPr>
        <w:ind w:left="3872" w:hanging="360"/>
      </w:pPr>
      <w:rPr>
        <w:rFonts w:ascii="Symbol" w:hAnsi="Symbol" w:hint="default"/>
      </w:rPr>
    </w:lvl>
    <w:lvl w:ilvl="4" w:tplc="FFFFFFFF" w:tentative="1">
      <w:start w:val="1"/>
      <w:numFmt w:val="bullet"/>
      <w:lvlText w:val="o"/>
      <w:lvlJc w:val="left"/>
      <w:pPr>
        <w:ind w:left="4592" w:hanging="360"/>
      </w:pPr>
      <w:rPr>
        <w:rFonts w:ascii="Courier New" w:hAnsi="Courier New" w:cs="Courier New" w:hint="default"/>
      </w:rPr>
    </w:lvl>
    <w:lvl w:ilvl="5" w:tplc="FFFFFFFF" w:tentative="1">
      <w:start w:val="1"/>
      <w:numFmt w:val="bullet"/>
      <w:lvlText w:val=""/>
      <w:lvlJc w:val="left"/>
      <w:pPr>
        <w:ind w:left="5312" w:hanging="360"/>
      </w:pPr>
      <w:rPr>
        <w:rFonts w:ascii="Wingdings" w:hAnsi="Wingdings" w:hint="default"/>
      </w:rPr>
    </w:lvl>
    <w:lvl w:ilvl="6" w:tplc="FFFFFFFF" w:tentative="1">
      <w:start w:val="1"/>
      <w:numFmt w:val="bullet"/>
      <w:lvlText w:val=""/>
      <w:lvlJc w:val="left"/>
      <w:pPr>
        <w:ind w:left="6032" w:hanging="360"/>
      </w:pPr>
      <w:rPr>
        <w:rFonts w:ascii="Symbol" w:hAnsi="Symbol" w:hint="default"/>
      </w:rPr>
    </w:lvl>
    <w:lvl w:ilvl="7" w:tplc="FFFFFFFF" w:tentative="1">
      <w:start w:val="1"/>
      <w:numFmt w:val="bullet"/>
      <w:lvlText w:val="o"/>
      <w:lvlJc w:val="left"/>
      <w:pPr>
        <w:ind w:left="6752" w:hanging="360"/>
      </w:pPr>
      <w:rPr>
        <w:rFonts w:ascii="Courier New" w:hAnsi="Courier New" w:cs="Courier New" w:hint="default"/>
      </w:rPr>
    </w:lvl>
    <w:lvl w:ilvl="8" w:tplc="FFFFFFFF" w:tentative="1">
      <w:start w:val="1"/>
      <w:numFmt w:val="bullet"/>
      <w:lvlText w:val=""/>
      <w:lvlJc w:val="left"/>
      <w:pPr>
        <w:ind w:left="7472" w:hanging="360"/>
      </w:pPr>
      <w:rPr>
        <w:rFonts w:ascii="Wingdings" w:hAnsi="Wingdings" w:hint="default"/>
      </w:rPr>
    </w:lvl>
  </w:abstractNum>
  <w:abstractNum w:abstractNumId="3" w15:restartNumberingAfterBreak="0">
    <w:nsid w:val="02F05AB5"/>
    <w:multiLevelType w:val="hybridMultilevel"/>
    <w:tmpl w:val="29CCE49E"/>
    <w:lvl w:ilvl="0" w:tplc="6B28545C">
      <w:numFmt w:val="bullet"/>
      <w:lvlText w:val="-"/>
      <w:lvlJc w:val="left"/>
      <w:pPr>
        <w:ind w:left="2344" w:hanging="360"/>
      </w:pPr>
      <w:rPr>
        <w:rFonts w:ascii="Times New Roman" w:eastAsiaTheme="minorHAnsi" w:hAnsi="Times New Roman" w:cs="Times New Roman" w:hint="default"/>
        <w:i/>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4" w15:restartNumberingAfterBreak="0">
    <w:nsid w:val="03F87832"/>
    <w:multiLevelType w:val="hybridMultilevel"/>
    <w:tmpl w:val="EFE2487C"/>
    <w:lvl w:ilvl="0" w:tplc="DE68D452">
      <w:start w:val="1"/>
      <w:numFmt w:val="decimal"/>
      <w:lvlText w:val="%1."/>
      <w:lvlJc w:val="left"/>
      <w:pPr>
        <w:ind w:left="1352" w:hanging="360"/>
      </w:pPr>
      <w:rPr>
        <w:rFonts w:hint="default"/>
      </w:rPr>
    </w:lvl>
    <w:lvl w:ilvl="1" w:tplc="041D0019" w:tentative="1">
      <w:start w:val="1"/>
      <w:numFmt w:val="lowerLetter"/>
      <w:lvlText w:val="%2."/>
      <w:lvlJc w:val="left"/>
      <w:pPr>
        <w:ind w:left="2072" w:hanging="360"/>
      </w:pPr>
    </w:lvl>
    <w:lvl w:ilvl="2" w:tplc="041D001B" w:tentative="1">
      <w:start w:val="1"/>
      <w:numFmt w:val="lowerRoman"/>
      <w:lvlText w:val="%3."/>
      <w:lvlJc w:val="right"/>
      <w:pPr>
        <w:ind w:left="2792" w:hanging="180"/>
      </w:pPr>
    </w:lvl>
    <w:lvl w:ilvl="3" w:tplc="041D000F" w:tentative="1">
      <w:start w:val="1"/>
      <w:numFmt w:val="decimal"/>
      <w:lvlText w:val="%4."/>
      <w:lvlJc w:val="left"/>
      <w:pPr>
        <w:ind w:left="3512" w:hanging="360"/>
      </w:pPr>
    </w:lvl>
    <w:lvl w:ilvl="4" w:tplc="041D0019" w:tentative="1">
      <w:start w:val="1"/>
      <w:numFmt w:val="lowerLetter"/>
      <w:lvlText w:val="%5."/>
      <w:lvlJc w:val="left"/>
      <w:pPr>
        <w:ind w:left="4232" w:hanging="360"/>
      </w:pPr>
    </w:lvl>
    <w:lvl w:ilvl="5" w:tplc="041D001B" w:tentative="1">
      <w:start w:val="1"/>
      <w:numFmt w:val="lowerRoman"/>
      <w:lvlText w:val="%6."/>
      <w:lvlJc w:val="right"/>
      <w:pPr>
        <w:ind w:left="4952" w:hanging="180"/>
      </w:pPr>
    </w:lvl>
    <w:lvl w:ilvl="6" w:tplc="041D000F" w:tentative="1">
      <w:start w:val="1"/>
      <w:numFmt w:val="decimal"/>
      <w:lvlText w:val="%7."/>
      <w:lvlJc w:val="left"/>
      <w:pPr>
        <w:ind w:left="5672" w:hanging="360"/>
      </w:pPr>
    </w:lvl>
    <w:lvl w:ilvl="7" w:tplc="041D0019" w:tentative="1">
      <w:start w:val="1"/>
      <w:numFmt w:val="lowerLetter"/>
      <w:lvlText w:val="%8."/>
      <w:lvlJc w:val="left"/>
      <w:pPr>
        <w:ind w:left="6392" w:hanging="360"/>
      </w:pPr>
    </w:lvl>
    <w:lvl w:ilvl="8" w:tplc="041D001B" w:tentative="1">
      <w:start w:val="1"/>
      <w:numFmt w:val="lowerRoman"/>
      <w:lvlText w:val="%9."/>
      <w:lvlJc w:val="right"/>
      <w:pPr>
        <w:ind w:left="7112" w:hanging="180"/>
      </w:pPr>
    </w:lvl>
  </w:abstractNum>
  <w:abstractNum w:abstractNumId="5" w15:restartNumberingAfterBreak="0">
    <w:nsid w:val="05861EBC"/>
    <w:multiLevelType w:val="hybridMultilevel"/>
    <w:tmpl w:val="80666A24"/>
    <w:lvl w:ilvl="0" w:tplc="6B28545C">
      <w:numFmt w:val="bullet"/>
      <w:lvlText w:val="-"/>
      <w:lvlJc w:val="left"/>
      <w:pPr>
        <w:ind w:left="2344" w:hanging="360"/>
      </w:pPr>
      <w:rPr>
        <w:rFonts w:ascii="Times New Roman" w:eastAsiaTheme="minorHAnsi" w:hAnsi="Times New Roman" w:cs="Times New Roman" w:hint="default"/>
        <w:i/>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6" w15:restartNumberingAfterBreak="0">
    <w:nsid w:val="06AC35DE"/>
    <w:multiLevelType w:val="hybridMultilevel"/>
    <w:tmpl w:val="1C544888"/>
    <w:lvl w:ilvl="0" w:tplc="FFDAD112">
      <w:start w:val="1"/>
      <w:numFmt w:val="decimal"/>
      <w:lvlText w:val="%1."/>
      <w:lvlJc w:val="left"/>
      <w:pPr>
        <w:ind w:left="1352" w:hanging="360"/>
      </w:pPr>
      <w:rPr>
        <w:rFonts w:hint="default"/>
      </w:rPr>
    </w:lvl>
    <w:lvl w:ilvl="1" w:tplc="041D0019" w:tentative="1">
      <w:start w:val="1"/>
      <w:numFmt w:val="lowerLetter"/>
      <w:lvlText w:val="%2."/>
      <w:lvlJc w:val="left"/>
      <w:pPr>
        <w:ind w:left="2072" w:hanging="360"/>
      </w:pPr>
    </w:lvl>
    <w:lvl w:ilvl="2" w:tplc="041D001B" w:tentative="1">
      <w:start w:val="1"/>
      <w:numFmt w:val="lowerRoman"/>
      <w:lvlText w:val="%3."/>
      <w:lvlJc w:val="right"/>
      <w:pPr>
        <w:ind w:left="2792" w:hanging="180"/>
      </w:pPr>
    </w:lvl>
    <w:lvl w:ilvl="3" w:tplc="041D000F" w:tentative="1">
      <w:start w:val="1"/>
      <w:numFmt w:val="decimal"/>
      <w:lvlText w:val="%4."/>
      <w:lvlJc w:val="left"/>
      <w:pPr>
        <w:ind w:left="3512" w:hanging="360"/>
      </w:pPr>
    </w:lvl>
    <w:lvl w:ilvl="4" w:tplc="041D0019" w:tentative="1">
      <w:start w:val="1"/>
      <w:numFmt w:val="lowerLetter"/>
      <w:lvlText w:val="%5."/>
      <w:lvlJc w:val="left"/>
      <w:pPr>
        <w:ind w:left="4232" w:hanging="360"/>
      </w:pPr>
    </w:lvl>
    <w:lvl w:ilvl="5" w:tplc="041D001B" w:tentative="1">
      <w:start w:val="1"/>
      <w:numFmt w:val="lowerRoman"/>
      <w:lvlText w:val="%6."/>
      <w:lvlJc w:val="right"/>
      <w:pPr>
        <w:ind w:left="4952" w:hanging="180"/>
      </w:pPr>
    </w:lvl>
    <w:lvl w:ilvl="6" w:tplc="041D000F" w:tentative="1">
      <w:start w:val="1"/>
      <w:numFmt w:val="decimal"/>
      <w:lvlText w:val="%7."/>
      <w:lvlJc w:val="left"/>
      <w:pPr>
        <w:ind w:left="5672" w:hanging="360"/>
      </w:pPr>
    </w:lvl>
    <w:lvl w:ilvl="7" w:tplc="041D0019" w:tentative="1">
      <w:start w:val="1"/>
      <w:numFmt w:val="lowerLetter"/>
      <w:lvlText w:val="%8."/>
      <w:lvlJc w:val="left"/>
      <w:pPr>
        <w:ind w:left="6392" w:hanging="360"/>
      </w:pPr>
    </w:lvl>
    <w:lvl w:ilvl="8" w:tplc="041D001B" w:tentative="1">
      <w:start w:val="1"/>
      <w:numFmt w:val="lowerRoman"/>
      <w:lvlText w:val="%9."/>
      <w:lvlJc w:val="right"/>
      <w:pPr>
        <w:ind w:left="7112" w:hanging="180"/>
      </w:pPr>
    </w:lvl>
  </w:abstractNum>
  <w:abstractNum w:abstractNumId="7" w15:restartNumberingAfterBreak="0">
    <w:nsid w:val="0BF02E11"/>
    <w:multiLevelType w:val="hybridMultilevel"/>
    <w:tmpl w:val="DA9415F6"/>
    <w:lvl w:ilvl="0" w:tplc="041D0001">
      <w:start w:val="1"/>
      <w:numFmt w:val="bullet"/>
      <w:lvlText w:val=""/>
      <w:lvlJc w:val="left"/>
      <w:pPr>
        <w:ind w:left="2024" w:hanging="360"/>
      </w:pPr>
      <w:rPr>
        <w:rFonts w:ascii="Symbol" w:hAnsi="Symbol" w:hint="default"/>
      </w:rPr>
    </w:lvl>
    <w:lvl w:ilvl="1" w:tplc="041D0003" w:tentative="1">
      <w:start w:val="1"/>
      <w:numFmt w:val="bullet"/>
      <w:lvlText w:val="o"/>
      <w:lvlJc w:val="left"/>
      <w:pPr>
        <w:ind w:left="2744" w:hanging="360"/>
      </w:pPr>
      <w:rPr>
        <w:rFonts w:ascii="Courier New" w:hAnsi="Courier New" w:cs="Courier New" w:hint="default"/>
      </w:rPr>
    </w:lvl>
    <w:lvl w:ilvl="2" w:tplc="041D0005" w:tentative="1">
      <w:start w:val="1"/>
      <w:numFmt w:val="bullet"/>
      <w:lvlText w:val=""/>
      <w:lvlJc w:val="left"/>
      <w:pPr>
        <w:ind w:left="3464" w:hanging="360"/>
      </w:pPr>
      <w:rPr>
        <w:rFonts w:ascii="Wingdings" w:hAnsi="Wingdings" w:hint="default"/>
      </w:rPr>
    </w:lvl>
    <w:lvl w:ilvl="3" w:tplc="041D0001" w:tentative="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cs="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cs="Courier New" w:hint="default"/>
      </w:rPr>
    </w:lvl>
    <w:lvl w:ilvl="8" w:tplc="041D0005" w:tentative="1">
      <w:start w:val="1"/>
      <w:numFmt w:val="bullet"/>
      <w:lvlText w:val=""/>
      <w:lvlJc w:val="left"/>
      <w:pPr>
        <w:ind w:left="7784" w:hanging="360"/>
      </w:pPr>
      <w:rPr>
        <w:rFonts w:ascii="Wingdings" w:hAnsi="Wingdings" w:hint="default"/>
      </w:rPr>
    </w:lvl>
  </w:abstractNum>
  <w:abstractNum w:abstractNumId="8" w15:restartNumberingAfterBreak="0">
    <w:nsid w:val="11CB4595"/>
    <w:multiLevelType w:val="hybridMultilevel"/>
    <w:tmpl w:val="430EF542"/>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9" w15:restartNumberingAfterBreak="0">
    <w:nsid w:val="16B018A6"/>
    <w:multiLevelType w:val="hybridMultilevel"/>
    <w:tmpl w:val="F116986E"/>
    <w:lvl w:ilvl="0" w:tplc="041D000F">
      <w:start w:val="1"/>
      <w:numFmt w:val="decimal"/>
      <w:lvlText w:val="%1."/>
      <w:lvlJc w:val="left"/>
      <w:pPr>
        <w:ind w:left="780" w:hanging="360"/>
      </w:pPr>
    </w:lvl>
    <w:lvl w:ilvl="1" w:tplc="041D0019" w:tentative="1">
      <w:start w:val="1"/>
      <w:numFmt w:val="lowerLetter"/>
      <w:lvlText w:val="%2."/>
      <w:lvlJc w:val="left"/>
      <w:pPr>
        <w:ind w:left="1500" w:hanging="360"/>
      </w:pPr>
    </w:lvl>
    <w:lvl w:ilvl="2" w:tplc="041D001B" w:tentative="1">
      <w:start w:val="1"/>
      <w:numFmt w:val="lowerRoman"/>
      <w:lvlText w:val="%3."/>
      <w:lvlJc w:val="right"/>
      <w:pPr>
        <w:ind w:left="2220" w:hanging="180"/>
      </w:pPr>
    </w:lvl>
    <w:lvl w:ilvl="3" w:tplc="041D000F" w:tentative="1">
      <w:start w:val="1"/>
      <w:numFmt w:val="decimal"/>
      <w:lvlText w:val="%4."/>
      <w:lvlJc w:val="left"/>
      <w:pPr>
        <w:ind w:left="2940" w:hanging="360"/>
      </w:pPr>
    </w:lvl>
    <w:lvl w:ilvl="4" w:tplc="041D0019" w:tentative="1">
      <w:start w:val="1"/>
      <w:numFmt w:val="lowerLetter"/>
      <w:lvlText w:val="%5."/>
      <w:lvlJc w:val="left"/>
      <w:pPr>
        <w:ind w:left="3660" w:hanging="360"/>
      </w:pPr>
    </w:lvl>
    <w:lvl w:ilvl="5" w:tplc="041D001B" w:tentative="1">
      <w:start w:val="1"/>
      <w:numFmt w:val="lowerRoman"/>
      <w:lvlText w:val="%6."/>
      <w:lvlJc w:val="right"/>
      <w:pPr>
        <w:ind w:left="4380" w:hanging="180"/>
      </w:pPr>
    </w:lvl>
    <w:lvl w:ilvl="6" w:tplc="041D000F" w:tentative="1">
      <w:start w:val="1"/>
      <w:numFmt w:val="decimal"/>
      <w:lvlText w:val="%7."/>
      <w:lvlJc w:val="left"/>
      <w:pPr>
        <w:ind w:left="5100" w:hanging="360"/>
      </w:pPr>
    </w:lvl>
    <w:lvl w:ilvl="7" w:tplc="041D0019" w:tentative="1">
      <w:start w:val="1"/>
      <w:numFmt w:val="lowerLetter"/>
      <w:lvlText w:val="%8."/>
      <w:lvlJc w:val="left"/>
      <w:pPr>
        <w:ind w:left="5820" w:hanging="360"/>
      </w:pPr>
    </w:lvl>
    <w:lvl w:ilvl="8" w:tplc="041D001B" w:tentative="1">
      <w:start w:val="1"/>
      <w:numFmt w:val="lowerRoman"/>
      <w:lvlText w:val="%9."/>
      <w:lvlJc w:val="right"/>
      <w:pPr>
        <w:ind w:left="6540" w:hanging="180"/>
      </w:pPr>
    </w:lvl>
  </w:abstractNum>
  <w:abstractNum w:abstractNumId="10" w15:restartNumberingAfterBreak="0">
    <w:nsid w:val="1CC01CEE"/>
    <w:multiLevelType w:val="hybridMultilevel"/>
    <w:tmpl w:val="0818CB78"/>
    <w:lvl w:ilvl="0" w:tplc="041D0001">
      <w:start w:val="1"/>
      <w:numFmt w:val="bullet"/>
      <w:lvlText w:val=""/>
      <w:lvlJc w:val="left"/>
      <w:pPr>
        <w:ind w:left="1770" w:hanging="360"/>
      </w:pPr>
      <w:rPr>
        <w:rFonts w:ascii="Symbol" w:hAnsi="Symbol" w:hint="default"/>
      </w:rPr>
    </w:lvl>
    <w:lvl w:ilvl="1" w:tplc="041D0003" w:tentative="1">
      <w:start w:val="1"/>
      <w:numFmt w:val="bullet"/>
      <w:lvlText w:val="o"/>
      <w:lvlJc w:val="left"/>
      <w:pPr>
        <w:ind w:left="2490" w:hanging="360"/>
      </w:pPr>
      <w:rPr>
        <w:rFonts w:ascii="Courier New" w:hAnsi="Courier New" w:cs="Courier New" w:hint="default"/>
      </w:rPr>
    </w:lvl>
    <w:lvl w:ilvl="2" w:tplc="041D0005" w:tentative="1">
      <w:start w:val="1"/>
      <w:numFmt w:val="bullet"/>
      <w:lvlText w:val=""/>
      <w:lvlJc w:val="left"/>
      <w:pPr>
        <w:ind w:left="3210" w:hanging="360"/>
      </w:pPr>
      <w:rPr>
        <w:rFonts w:ascii="Wingdings" w:hAnsi="Wingdings" w:hint="default"/>
      </w:rPr>
    </w:lvl>
    <w:lvl w:ilvl="3" w:tplc="041D0001" w:tentative="1">
      <w:start w:val="1"/>
      <w:numFmt w:val="bullet"/>
      <w:lvlText w:val=""/>
      <w:lvlJc w:val="left"/>
      <w:pPr>
        <w:ind w:left="3930" w:hanging="360"/>
      </w:pPr>
      <w:rPr>
        <w:rFonts w:ascii="Symbol" w:hAnsi="Symbol" w:hint="default"/>
      </w:rPr>
    </w:lvl>
    <w:lvl w:ilvl="4" w:tplc="041D0003" w:tentative="1">
      <w:start w:val="1"/>
      <w:numFmt w:val="bullet"/>
      <w:lvlText w:val="o"/>
      <w:lvlJc w:val="left"/>
      <w:pPr>
        <w:ind w:left="4650" w:hanging="360"/>
      </w:pPr>
      <w:rPr>
        <w:rFonts w:ascii="Courier New" w:hAnsi="Courier New" w:cs="Courier New" w:hint="default"/>
      </w:rPr>
    </w:lvl>
    <w:lvl w:ilvl="5" w:tplc="041D0005" w:tentative="1">
      <w:start w:val="1"/>
      <w:numFmt w:val="bullet"/>
      <w:lvlText w:val=""/>
      <w:lvlJc w:val="left"/>
      <w:pPr>
        <w:ind w:left="5370" w:hanging="360"/>
      </w:pPr>
      <w:rPr>
        <w:rFonts w:ascii="Wingdings" w:hAnsi="Wingdings" w:hint="default"/>
      </w:rPr>
    </w:lvl>
    <w:lvl w:ilvl="6" w:tplc="041D0001" w:tentative="1">
      <w:start w:val="1"/>
      <w:numFmt w:val="bullet"/>
      <w:lvlText w:val=""/>
      <w:lvlJc w:val="left"/>
      <w:pPr>
        <w:ind w:left="6090" w:hanging="360"/>
      </w:pPr>
      <w:rPr>
        <w:rFonts w:ascii="Symbol" w:hAnsi="Symbol" w:hint="default"/>
      </w:rPr>
    </w:lvl>
    <w:lvl w:ilvl="7" w:tplc="041D0003" w:tentative="1">
      <w:start w:val="1"/>
      <w:numFmt w:val="bullet"/>
      <w:lvlText w:val="o"/>
      <w:lvlJc w:val="left"/>
      <w:pPr>
        <w:ind w:left="6810" w:hanging="360"/>
      </w:pPr>
      <w:rPr>
        <w:rFonts w:ascii="Courier New" w:hAnsi="Courier New" w:cs="Courier New" w:hint="default"/>
      </w:rPr>
    </w:lvl>
    <w:lvl w:ilvl="8" w:tplc="041D0005" w:tentative="1">
      <w:start w:val="1"/>
      <w:numFmt w:val="bullet"/>
      <w:lvlText w:val=""/>
      <w:lvlJc w:val="left"/>
      <w:pPr>
        <w:ind w:left="7530" w:hanging="360"/>
      </w:pPr>
      <w:rPr>
        <w:rFonts w:ascii="Wingdings" w:hAnsi="Wingdings" w:hint="default"/>
      </w:rPr>
    </w:lvl>
  </w:abstractNum>
  <w:abstractNum w:abstractNumId="11" w15:restartNumberingAfterBreak="0">
    <w:nsid w:val="1DC42E4B"/>
    <w:multiLevelType w:val="hybridMultilevel"/>
    <w:tmpl w:val="4A7E2522"/>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2" w15:restartNumberingAfterBreak="0">
    <w:nsid w:val="258109D3"/>
    <w:multiLevelType w:val="hybridMultilevel"/>
    <w:tmpl w:val="35A4275C"/>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3" w15:restartNumberingAfterBreak="0">
    <w:nsid w:val="25932E36"/>
    <w:multiLevelType w:val="multilevel"/>
    <w:tmpl w:val="32EA9C6E"/>
    <w:lvl w:ilvl="0">
      <w:start w:val="5"/>
      <w:numFmt w:val="decimal"/>
      <w:lvlText w:val="%1"/>
      <w:lvlJc w:val="left"/>
      <w:pPr>
        <w:ind w:left="360" w:hanging="360"/>
      </w:pPr>
      <w:rPr>
        <w:rFonts w:hint="default"/>
      </w:rPr>
    </w:lvl>
    <w:lvl w:ilvl="1">
      <w:start w:val="3"/>
      <w:numFmt w:val="decimal"/>
      <w:lvlText w:val="%1.%2"/>
      <w:lvlJc w:val="left"/>
      <w:pPr>
        <w:ind w:left="1352" w:hanging="360"/>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4056" w:hanging="108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744" w:hanging="1800"/>
      </w:pPr>
      <w:rPr>
        <w:rFonts w:hint="default"/>
      </w:rPr>
    </w:lvl>
    <w:lvl w:ilvl="8">
      <w:start w:val="1"/>
      <w:numFmt w:val="decimal"/>
      <w:lvlText w:val="%1.%2.%3.%4.%5.%6.%7.%8.%9"/>
      <w:lvlJc w:val="left"/>
      <w:pPr>
        <w:ind w:left="9736" w:hanging="1800"/>
      </w:pPr>
      <w:rPr>
        <w:rFonts w:hint="default"/>
      </w:rPr>
    </w:lvl>
  </w:abstractNum>
  <w:abstractNum w:abstractNumId="14" w15:restartNumberingAfterBreak="0">
    <w:nsid w:val="2BE53240"/>
    <w:multiLevelType w:val="multilevel"/>
    <w:tmpl w:val="08EA6AFE"/>
    <w:lvl w:ilvl="0">
      <w:start w:val="5"/>
      <w:numFmt w:val="decimal"/>
      <w:lvlText w:val="%1."/>
      <w:lvlJc w:val="left"/>
      <w:pPr>
        <w:ind w:left="1352" w:hanging="360"/>
      </w:pPr>
      <w:rPr>
        <w:rFonts w:hint="default"/>
      </w:rPr>
    </w:lvl>
    <w:lvl w:ilvl="1">
      <w:start w:val="1"/>
      <w:numFmt w:val="decimal"/>
      <w:isLgl/>
      <w:lvlText w:val="%1.%2"/>
      <w:lvlJc w:val="left"/>
      <w:pPr>
        <w:ind w:left="1392" w:hanging="40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1712" w:hanging="720"/>
      </w:pPr>
      <w:rPr>
        <w:rFonts w:hint="default"/>
      </w:rPr>
    </w:lvl>
    <w:lvl w:ilvl="4">
      <w:start w:val="1"/>
      <w:numFmt w:val="decimal"/>
      <w:isLgl/>
      <w:lvlText w:val="%1.%2.%3.%4.%5"/>
      <w:lvlJc w:val="left"/>
      <w:pPr>
        <w:ind w:left="2072" w:hanging="1080"/>
      </w:pPr>
      <w:rPr>
        <w:rFonts w:hint="default"/>
      </w:rPr>
    </w:lvl>
    <w:lvl w:ilvl="5">
      <w:start w:val="1"/>
      <w:numFmt w:val="decimal"/>
      <w:isLgl/>
      <w:lvlText w:val="%1.%2.%3.%4.%5.%6"/>
      <w:lvlJc w:val="left"/>
      <w:pPr>
        <w:ind w:left="2072" w:hanging="1080"/>
      </w:pPr>
      <w:rPr>
        <w:rFonts w:hint="default"/>
      </w:rPr>
    </w:lvl>
    <w:lvl w:ilvl="6">
      <w:start w:val="1"/>
      <w:numFmt w:val="decimal"/>
      <w:isLgl/>
      <w:lvlText w:val="%1.%2.%3.%4.%5.%6.%7"/>
      <w:lvlJc w:val="left"/>
      <w:pPr>
        <w:ind w:left="2432" w:hanging="1440"/>
      </w:pPr>
      <w:rPr>
        <w:rFonts w:hint="default"/>
      </w:rPr>
    </w:lvl>
    <w:lvl w:ilvl="7">
      <w:start w:val="1"/>
      <w:numFmt w:val="decimal"/>
      <w:isLgl/>
      <w:lvlText w:val="%1.%2.%3.%4.%5.%6.%7.%8"/>
      <w:lvlJc w:val="left"/>
      <w:pPr>
        <w:ind w:left="2432" w:hanging="1440"/>
      </w:pPr>
      <w:rPr>
        <w:rFonts w:hint="default"/>
      </w:rPr>
    </w:lvl>
    <w:lvl w:ilvl="8">
      <w:start w:val="1"/>
      <w:numFmt w:val="decimal"/>
      <w:isLgl/>
      <w:lvlText w:val="%1.%2.%3.%4.%5.%6.%7.%8.%9"/>
      <w:lvlJc w:val="left"/>
      <w:pPr>
        <w:ind w:left="2432" w:hanging="1440"/>
      </w:pPr>
      <w:rPr>
        <w:rFonts w:hint="default"/>
      </w:rPr>
    </w:lvl>
  </w:abstractNum>
  <w:abstractNum w:abstractNumId="15" w15:restartNumberingAfterBreak="0">
    <w:nsid w:val="2D901898"/>
    <w:multiLevelType w:val="hybridMultilevel"/>
    <w:tmpl w:val="6442B368"/>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6" w15:restartNumberingAfterBreak="0">
    <w:nsid w:val="2DB24F86"/>
    <w:multiLevelType w:val="hybridMultilevel"/>
    <w:tmpl w:val="F73A3346"/>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7" w15:restartNumberingAfterBreak="0">
    <w:nsid w:val="36A10F7E"/>
    <w:multiLevelType w:val="hybridMultilevel"/>
    <w:tmpl w:val="03C600EC"/>
    <w:lvl w:ilvl="0" w:tplc="6B28545C">
      <w:numFmt w:val="bullet"/>
      <w:lvlText w:val="-"/>
      <w:lvlJc w:val="left"/>
      <w:pPr>
        <w:ind w:left="2344" w:hanging="360"/>
      </w:pPr>
      <w:rPr>
        <w:rFonts w:ascii="Times New Roman" w:eastAsiaTheme="minorHAnsi" w:hAnsi="Times New Roman" w:cs="Times New Roman" w:hint="default"/>
        <w:i/>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8" w15:restartNumberingAfterBreak="0">
    <w:nsid w:val="3ECC5FC1"/>
    <w:multiLevelType w:val="multilevel"/>
    <w:tmpl w:val="F9F86146"/>
    <w:lvl w:ilvl="0">
      <w:start w:val="5"/>
      <w:numFmt w:val="decimal"/>
      <w:lvlText w:val="%1"/>
      <w:lvlJc w:val="left"/>
      <w:pPr>
        <w:ind w:left="825" w:hanging="360"/>
      </w:pPr>
      <w:rPr>
        <w:rFonts w:hint="default"/>
      </w:rPr>
    </w:lvl>
    <w:lvl w:ilvl="1">
      <w:start w:val="1"/>
      <w:numFmt w:val="decimal"/>
      <w:isLgl/>
      <w:lvlText w:val="%1.%2"/>
      <w:lvlJc w:val="left"/>
      <w:pPr>
        <w:ind w:left="1392" w:hanging="400"/>
      </w:pPr>
      <w:rPr>
        <w:rFonts w:hint="default"/>
      </w:rPr>
    </w:lvl>
    <w:lvl w:ilvl="2">
      <w:start w:val="1"/>
      <w:numFmt w:val="decimal"/>
      <w:isLgl/>
      <w:lvlText w:val="%1.%2.%3"/>
      <w:lvlJc w:val="left"/>
      <w:pPr>
        <w:ind w:left="2239" w:hanging="720"/>
      </w:pPr>
      <w:rPr>
        <w:rFonts w:hint="default"/>
      </w:rPr>
    </w:lvl>
    <w:lvl w:ilvl="3">
      <w:start w:val="1"/>
      <w:numFmt w:val="decimal"/>
      <w:isLgl/>
      <w:lvlText w:val="%1.%2.%3.%4"/>
      <w:lvlJc w:val="left"/>
      <w:pPr>
        <w:ind w:left="2766" w:hanging="720"/>
      </w:pPr>
      <w:rPr>
        <w:rFonts w:hint="default"/>
      </w:rPr>
    </w:lvl>
    <w:lvl w:ilvl="4">
      <w:start w:val="1"/>
      <w:numFmt w:val="decimal"/>
      <w:isLgl/>
      <w:lvlText w:val="%1.%2.%3.%4.%5"/>
      <w:lvlJc w:val="left"/>
      <w:pPr>
        <w:ind w:left="3653" w:hanging="1080"/>
      </w:pPr>
      <w:rPr>
        <w:rFonts w:hint="default"/>
      </w:rPr>
    </w:lvl>
    <w:lvl w:ilvl="5">
      <w:start w:val="1"/>
      <w:numFmt w:val="decimal"/>
      <w:isLgl/>
      <w:lvlText w:val="%1.%2.%3.%4.%5.%6"/>
      <w:lvlJc w:val="left"/>
      <w:pPr>
        <w:ind w:left="4180" w:hanging="1080"/>
      </w:pPr>
      <w:rPr>
        <w:rFonts w:hint="default"/>
      </w:rPr>
    </w:lvl>
    <w:lvl w:ilvl="6">
      <w:start w:val="1"/>
      <w:numFmt w:val="decimal"/>
      <w:isLgl/>
      <w:lvlText w:val="%1.%2.%3.%4.%5.%6.%7"/>
      <w:lvlJc w:val="left"/>
      <w:pPr>
        <w:ind w:left="5067" w:hanging="1440"/>
      </w:pPr>
      <w:rPr>
        <w:rFonts w:hint="default"/>
      </w:rPr>
    </w:lvl>
    <w:lvl w:ilvl="7">
      <w:start w:val="1"/>
      <w:numFmt w:val="decimal"/>
      <w:isLgl/>
      <w:lvlText w:val="%1.%2.%3.%4.%5.%6.%7.%8"/>
      <w:lvlJc w:val="left"/>
      <w:pPr>
        <w:ind w:left="5594" w:hanging="1440"/>
      </w:pPr>
      <w:rPr>
        <w:rFonts w:hint="default"/>
      </w:rPr>
    </w:lvl>
    <w:lvl w:ilvl="8">
      <w:start w:val="1"/>
      <w:numFmt w:val="decimal"/>
      <w:isLgl/>
      <w:lvlText w:val="%1.%2.%3.%4.%5.%6.%7.%8.%9"/>
      <w:lvlJc w:val="left"/>
      <w:pPr>
        <w:ind w:left="6121" w:hanging="1440"/>
      </w:pPr>
      <w:rPr>
        <w:rFonts w:hint="default"/>
      </w:rPr>
    </w:lvl>
  </w:abstractNum>
  <w:abstractNum w:abstractNumId="19" w15:restartNumberingAfterBreak="0">
    <w:nsid w:val="452D1E19"/>
    <w:multiLevelType w:val="hybridMultilevel"/>
    <w:tmpl w:val="AD7634BA"/>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0" w15:restartNumberingAfterBreak="0">
    <w:nsid w:val="4EAE23F1"/>
    <w:multiLevelType w:val="hybridMultilevel"/>
    <w:tmpl w:val="F4F2B1D0"/>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1" w15:restartNumberingAfterBreak="0">
    <w:nsid w:val="50C011E2"/>
    <w:multiLevelType w:val="hybridMultilevel"/>
    <w:tmpl w:val="74E86AB8"/>
    <w:lvl w:ilvl="0" w:tplc="041D000F">
      <w:start w:val="1"/>
      <w:numFmt w:val="decimal"/>
      <w:lvlText w:val="%1."/>
      <w:lvlJc w:val="left"/>
      <w:pPr>
        <w:ind w:left="1712" w:hanging="360"/>
      </w:pPr>
    </w:lvl>
    <w:lvl w:ilvl="1" w:tplc="041D0019" w:tentative="1">
      <w:start w:val="1"/>
      <w:numFmt w:val="lowerLetter"/>
      <w:lvlText w:val="%2."/>
      <w:lvlJc w:val="left"/>
      <w:pPr>
        <w:ind w:left="2432" w:hanging="360"/>
      </w:pPr>
    </w:lvl>
    <w:lvl w:ilvl="2" w:tplc="041D001B" w:tentative="1">
      <w:start w:val="1"/>
      <w:numFmt w:val="lowerRoman"/>
      <w:lvlText w:val="%3."/>
      <w:lvlJc w:val="right"/>
      <w:pPr>
        <w:ind w:left="3152" w:hanging="180"/>
      </w:pPr>
    </w:lvl>
    <w:lvl w:ilvl="3" w:tplc="041D000F" w:tentative="1">
      <w:start w:val="1"/>
      <w:numFmt w:val="decimal"/>
      <w:lvlText w:val="%4."/>
      <w:lvlJc w:val="left"/>
      <w:pPr>
        <w:ind w:left="3872" w:hanging="360"/>
      </w:pPr>
    </w:lvl>
    <w:lvl w:ilvl="4" w:tplc="041D0019" w:tentative="1">
      <w:start w:val="1"/>
      <w:numFmt w:val="lowerLetter"/>
      <w:lvlText w:val="%5."/>
      <w:lvlJc w:val="left"/>
      <w:pPr>
        <w:ind w:left="4592" w:hanging="360"/>
      </w:pPr>
    </w:lvl>
    <w:lvl w:ilvl="5" w:tplc="041D001B" w:tentative="1">
      <w:start w:val="1"/>
      <w:numFmt w:val="lowerRoman"/>
      <w:lvlText w:val="%6."/>
      <w:lvlJc w:val="right"/>
      <w:pPr>
        <w:ind w:left="5312" w:hanging="180"/>
      </w:pPr>
    </w:lvl>
    <w:lvl w:ilvl="6" w:tplc="041D000F" w:tentative="1">
      <w:start w:val="1"/>
      <w:numFmt w:val="decimal"/>
      <w:lvlText w:val="%7."/>
      <w:lvlJc w:val="left"/>
      <w:pPr>
        <w:ind w:left="6032" w:hanging="360"/>
      </w:pPr>
    </w:lvl>
    <w:lvl w:ilvl="7" w:tplc="041D0019" w:tentative="1">
      <w:start w:val="1"/>
      <w:numFmt w:val="lowerLetter"/>
      <w:lvlText w:val="%8."/>
      <w:lvlJc w:val="left"/>
      <w:pPr>
        <w:ind w:left="6752" w:hanging="360"/>
      </w:pPr>
    </w:lvl>
    <w:lvl w:ilvl="8" w:tplc="041D001B" w:tentative="1">
      <w:start w:val="1"/>
      <w:numFmt w:val="lowerRoman"/>
      <w:lvlText w:val="%9."/>
      <w:lvlJc w:val="right"/>
      <w:pPr>
        <w:ind w:left="7472" w:hanging="180"/>
      </w:pPr>
    </w:lvl>
  </w:abstractNum>
  <w:abstractNum w:abstractNumId="22" w15:restartNumberingAfterBreak="0">
    <w:nsid w:val="52275AE0"/>
    <w:multiLevelType w:val="hybridMultilevel"/>
    <w:tmpl w:val="74E86AB8"/>
    <w:lvl w:ilvl="0" w:tplc="FFFFFFFF">
      <w:start w:val="1"/>
      <w:numFmt w:val="decimal"/>
      <w:lvlText w:val="%1."/>
      <w:lvlJc w:val="left"/>
      <w:pPr>
        <w:ind w:left="1712" w:hanging="360"/>
      </w:pPr>
    </w:lvl>
    <w:lvl w:ilvl="1" w:tplc="FFFFFFFF" w:tentative="1">
      <w:start w:val="1"/>
      <w:numFmt w:val="lowerLetter"/>
      <w:lvlText w:val="%2."/>
      <w:lvlJc w:val="left"/>
      <w:pPr>
        <w:ind w:left="2432" w:hanging="360"/>
      </w:pPr>
    </w:lvl>
    <w:lvl w:ilvl="2" w:tplc="FFFFFFFF" w:tentative="1">
      <w:start w:val="1"/>
      <w:numFmt w:val="lowerRoman"/>
      <w:lvlText w:val="%3."/>
      <w:lvlJc w:val="right"/>
      <w:pPr>
        <w:ind w:left="3152" w:hanging="180"/>
      </w:pPr>
    </w:lvl>
    <w:lvl w:ilvl="3" w:tplc="FFFFFFFF" w:tentative="1">
      <w:start w:val="1"/>
      <w:numFmt w:val="decimal"/>
      <w:lvlText w:val="%4."/>
      <w:lvlJc w:val="left"/>
      <w:pPr>
        <w:ind w:left="3872" w:hanging="360"/>
      </w:pPr>
    </w:lvl>
    <w:lvl w:ilvl="4" w:tplc="FFFFFFFF" w:tentative="1">
      <w:start w:val="1"/>
      <w:numFmt w:val="lowerLetter"/>
      <w:lvlText w:val="%5."/>
      <w:lvlJc w:val="left"/>
      <w:pPr>
        <w:ind w:left="4592" w:hanging="360"/>
      </w:pPr>
    </w:lvl>
    <w:lvl w:ilvl="5" w:tplc="FFFFFFFF" w:tentative="1">
      <w:start w:val="1"/>
      <w:numFmt w:val="lowerRoman"/>
      <w:lvlText w:val="%6."/>
      <w:lvlJc w:val="right"/>
      <w:pPr>
        <w:ind w:left="5312" w:hanging="180"/>
      </w:pPr>
    </w:lvl>
    <w:lvl w:ilvl="6" w:tplc="FFFFFFFF" w:tentative="1">
      <w:start w:val="1"/>
      <w:numFmt w:val="decimal"/>
      <w:lvlText w:val="%7."/>
      <w:lvlJc w:val="left"/>
      <w:pPr>
        <w:ind w:left="6032" w:hanging="360"/>
      </w:pPr>
    </w:lvl>
    <w:lvl w:ilvl="7" w:tplc="FFFFFFFF" w:tentative="1">
      <w:start w:val="1"/>
      <w:numFmt w:val="lowerLetter"/>
      <w:lvlText w:val="%8."/>
      <w:lvlJc w:val="left"/>
      <w:pPr>
        <w:ind w:left="6752" w:hanging="360"/>
      </w:pPr>
    </w:lvl>
    <w:lvl w:ilvl="8" w:tplc="FFFFFFFF" w:tentative="1">
      <w:start w:val="1"/>
      <w:numFmt w:val="lowerRoman"/>
      <w:lvlText w:val="%9."/>
      <w:lvlJc w:val="right"/>
      <w:pPr>
        <w:ind w:left="7472" w:hanging="180"/>
      </w:pPr>
    </w:lvl>
  </w:abstractNum>
  <w:abstractNum w:abstractNumId="23" w15:restartNumberingAfterBreak="0">
    <w:nsid w:val="53413517"/>
    <w:multiLevelType w:val="hybridMultilevel"/>
    <w:tmpl w:val="FDB2481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595605DA"/>
    <w:multiLevelType w:val="hybridMultilevel"/>
    <w:tmpl w:val="49941E46"/>
    <w:lvl w:ilvl="0" w:tplc="AD86845E">
      <w:start w:val="1"/>
      <w:numFmt w:val="bullet"/>
      <w:lvlText w:val="•"/>
      <w:lvlJc w:val="left"/>
      <w:pPr>
        <w:tabs>
          <w:tab w:val="num" w:pos="720"/>
        </w:tabs>
        <w:ind w:left="720" w:hanging="360"/>
      </w:pPr>
      <w:rPr>
        <w:rFonts w:ascii="Arial" w:hAnsi="Arial" w:hint="default"/>
      </w:rPr>
    </w:lvl>
    <w:lvl w:ilvl="1" w:tplc="9F9C925A" w:tentative="1">
      <w:start w:val="1"/>
      <w:numFmt w:val="bullet"/>
      <w:lvlText w:val="•"/>
      <w:lvlJc w:val="left"/>
      <w:pPr>
        <w:tabs>
          <w:tab w:val="num" w:pos="1440"/>
        </w:tabs>
        <w:ind w:left="1440" w:hanging="360"/>
      </w:pPr>
      <w:rPr>
        <w:rFonts w:ascii="Arial" w:hAnsi="Arial" w:hint="default"/>
      </w:rPr>
    </w:lvl>
    <w:lvl w:ilvl="2" w:tplc="1A1AA8D6" w:tentative="1">
      <w:start w:val="1"/>
      <w:numFmt w:val="bullet"/>
      <w:lvlText w:val="•"/>
      <w:lvlJc w:val="left"/>
      <w:pPr>
        <w:tabs>
          <w:tab w:val="num" w:pos="2160"/>
        </w:tabs>
        <w:ind w:left="2160" w:hanging="360"/>
      </w:pPr>
      <w:rPr>
        <w:rFonts w:ascii="Arial" w:hAnsi="Arial" w:hint="default"/>
      </w:rPr>
    </w:lvl>
    <w:lvl w:ilvl="3" w:tplc="C7A80F40" w:tentative="1">
      <w:start w:val="1"/>
      <w:numFmt w:val="bullet"/>
      <w:lvlText w:val="•"/>
      <w:lvlJc w:val="left"/>
      <w:pPr>
        <w:tabs>
          <w:tab w:val="num" w:pos="2880"/>
        </w:tabs>
        <w:ind w:left="2880" w:hanging="360"/>
      </w:pPr>
      <w:rPr>
        <w:rFonts w:ascii="Arial" w:hAnsi="Arial" w:hint="default"/>
      </w:rPr>
    </w:lvl>
    <w:lvl w:ilvl="4" w:tplc="62060394" w:tentative="1">
      <w:start w:val="1"/>
      <w:numFmt w:val="bullet"/>
      <w:lvlText w:val="•"/>
      <w:lvlJc w:val="left"/>
      <w:pPr>
        <w:tabs>
          <w:tab w:val="num" w:pos="3600"/>
        </w:tabs>
        <w:ind w:left="3600" w:hanging="360"/>
      </w:pPr>
      <w:rPr>
        <w:rFonts w:ascii="Arial" w:hAnsi="Arial" w:hint="default"/>
      </w:rPr>
    </w:lvl>
    <w:lvl w:ilvl="5" w:tplc="9E1660C2" w:tentative="1">
      <w:start w:val="1"/>
      <w:numFmt w:val="bullet"/>
      <w:lvlText w:val="•"/>
      <w:lvlJc w:val="left"/>
      <w:pPr>
        <w:tabs>
          <w:tab w:val="num" w:pos="4320"/>
        </w:tabs>
        <w:ind w:left="4320" w:hanging="360"/>
      </w:pPr>
      <w:rPr>
        <w:rFonts w:ascii="Arial" w:hAnsi="Arial" w:hint="default"/>
      </w:rPr>
    </w:lvl>
    <w:lvl w:ilvl="6" w:tplc="4DE80F68" w:tentative="1">
      <w:start w:val="1"/>
      <w:numFmt w:val="bullet"/>
      <w:lvlText w:val="•"/>
      <w:lvlJc w:val="left"/>
      <w:pPr>
        <w:tabs>
          <w:tab w:val="num" w:pos="5040"/>
        </w:tabs>
        <w:ind w:left="5040" w:hanging="360"/>
      </w:pPr>
      <w:rPr>
        <w:rFonts w:ascii="Arial" w:hAnsi="Arial" w:hint="default"/>
      </w:rPr>
    </w:lvl>
    <w:lvl w:ilvl="7" w:tplc="85FA5D4E" w:tentative="1">
      <w:start w:val="1"/>
      <w:numFmt w:val="bullet"/>
      <w:lvlText w:val="•"/>
      <w:lvlJc w:val="left"/>
      <w:pPr>
        <w:tabs>
          <w:tab w:val="num" w:pos="5760"/>
        </w:tabs>
        <w:ind w:left="5760" w:hanging="360"/>
      </w:pPr>
      <w:rPr>
        <w:rFonts w:ascii="Arial" w:hAnsi="Arial" w:hint="default"/>
      </w:rPr>
    </w:lvl>
    <w:lvl w:ilvl="8" w:tplc="CEDEB89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F7A0CD5"/>
    <w:multiLevelType w:val="hybridMultilevel"/>
    <w:tmpl w:val="13561918"/>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6" w15:restartNumberingAfterBreak="0">
    <w:nsid w:val="60E33342"/>
    <w:multiLevelType w:val="hybridMultilevel"/>
    <w:tmpl w:val="3CA291E6"/>
    <w:lvl w:ilvl="0" w:tplc="C2D4E09A">
      <w:start w:val="1"/>
      <w:numFmt w:val="bullet"/>
      <w:lvlText w:val="•"/>
      <w:lvlJc w:val="left"/>
      <w:pPr>
        <w:tabs>
          <w:tab w:val="num" w:pos="720"/>
        </w:tabs>
        <w:ind w:left="720" w:hanging="360"/>
      </w:pPr>
      <w:rPr>
        <w:rFonts w:ascii="Arial" w:hAnsi="Arial" w:hint="default"/>
      </w:rPr>
    </w:lvl>
    <w:lvl w:ilvl="1" w:tplc="02249944" w:tentative="1">
      <w:start w:val="1"/>
      <w:numFmt w:val="bullet"/>
      <w:lvlText w:val="•"/>
      <w:lvlJc w:val="left"/>
      <w:pPr>
        <w:tabs>
          <w:tab w:val="num" w:pos="1440"/>
        </w:tabs>
        <w:ind w:left="1440" w:hanging="360"/>
      </w:pPr>
      <w:rPr>
        <w:rFonts w:ascii="Arial" w:hAnsi="Arial" w:hint="default"/>
      </w:rPr>
    </w:lvl>
    <w:lvl w:ilvl="2" w:tplc="3F96E348" w:tentative="1">
      <w:start w:val="1"/>
      <w:numFmt w:val="bullet"/>
      <w:lvlText w:val="•"/>
      <w:lvlJc w:val="left"/>
      <w:pPr>
        <w:tabs>
          <w:tab w:val="num" w:pos="2160"/>
        </w:tabs>
        <w:ind w:left="2160" w:hanging="360"/>
      </w:pPr>
      <w:rPr>
        <w:rFonts w:ascii="Arial" w:hAnsi="Arial" w:hint="default"/>
      </w:rPr>
    </w:lvl>
    <w:lvl w:ilvl="3" w:tplc="FDDC6828" w:tentative="1">
      <w:start w:val="1"/>
      <w:numFmt w:val="bullet"/>
      <w:lvlText w:val="•"/>
      <w:lvlJc w:val="left"/>
      <w:pPr>
        <w:tabs>
          <w:tab w:val="num" w:pos="2880"/>
        </w:tabs>
        <w:ind w:left="2880" w:hanging="360"/>
      </w:pPr>
      <w:rPr>
        <w:rFonts w:ascii="Arial" w:hAnsi="Arial" w:hint="default"/>
      </w:rPr>
    </w:lvl>
    <w:lvl w:ilvl="4" w:tplc="65528130" w:tentative="1">
      <w:start w:val="1"/>
      <w:numFmt w:val="bullet"/>
      <w:lvlText w:val="•"/>
      <w:lvlJc w:val="left"/>
      <w:pPr>
        <w:tabs>
          <w:tab w:val="num" w:pos="3600"/>
        </w:tabs>
        <w:ind w:left="3600" w:hanging="360"/>
      </w:pPr>
      <w:rPr>
        <w:rFonts w:ascii="Arial" w:hAnsi="Arial" w:hint="default"/>
      </w:rPr>
    </w:lvl>
    <w:lvl w:ilvl="5" w:tplc="A2121754" w:tentative="1">
      <w:start w:val="1"/>
      <w:numFmt w:val="bullet"/>
      <w:lvlText w:val="•"/>
      <w:lvlJc w:val="left"/>
      <w:pPr>
        <w:tabs>
          <w:tab w:val="num" w:pos="4320"/>
        </w:tabs>
        <w:ind w:left="4320" w:hanging="360"/>
      </w:pPr>
      <w:rPr>
        <w:rFonts w:ascii="Arial" w:hAnsi="Arial" w:hint="default"/>
      </w:rPr>
    </w:lvl>
    <w:lvl w:ilvl="6" w:tplc="5504F7B0" w:tentative="1">
      <w:start w:val="1"/>
      <w:numFmt w:val="bullet"/>
      <w:lvlText w:val="•"/>
      <w:lvlJc w:val="left"/>
      <w:pPr>
        <w:tabs>
          <w:tab w:val="num" w:pos="5040"/>
        </w:tabs>
        <w:ind w:left="5040" w:hanging="360"/>
      </w:pPr>
      <w:rPr>
        <w:rFonts w:ascii="Arial" w:hAnsi="Arial" w:hint="default"/>
      </w:rPr>
    </w:lvl>
    <w:lvl w:ilvl="7" w:tplc="C46635FC" w:tentative="1">
      <w:start w:val="1"/>
      <w:numFmt w:val="bullet"/>
      <w:lvlText w:val="•"/>
      <w:lvlJc w:val="left"/>
      <w:pPr>
        <w:tabs>
          <w:tab w:val="num" w:pos="5760"/>
        </w:tabs>
        <w:ind w:left="5760" w:hanging="360"/>
      </w:pPr>
      <w:rPr>
        <w:rFonts w:ascii="Arial" w:hAnsi="Arial" w:hint="default"/>
      </w:rPr>
    </w:lvl>
    <w:lvl w:ilvl="8" w:tplc="6A768ED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B933879"/>
    <w:multiLevelType w:val="multilevel"/>
    <w:tmpl w:val="8B48BAF8"/>
    <w:lvl w:ilvl="0">
      <w:start w:val="1"/>
      <w:numFmt w:val="decimal"/>
      <w:lvlText w:val="%1."/>
      <w:lvlJc w:val="left"/>
      <w:pPr>
        <w:ind w:left="825" w:hanging="360"/>
      </w:pPr>
      <w:rPr>
        <w:rFonts w:hint="default"/>
      </w:rPr>
    </w:lvl>
    <w:lvl w:ilvl="1">
      <w:start w:val="3"/>
      <w:numFmt w:val="decimal"/>
      <w:isLgl/>
      <w:lvlText w:val="%1.%2"/>
      <w:lvlJc w:val="left"/>
      <w:pPr>
        <w:ind w:left="1352" w:hanging="360"/>
      </w:pPr>
      <w:rPr>
        <w:rFonts w:hint="default"/>
      </w:rPr>
    </w:lvl>
    <w:lvl w:ilvl="2">
      <w:start w:val="1"/>
      <w:numFmt w:val="decimal"/>
      <w:isLgl/>
      <w:lvlText w:val="%1.%2.%3"/>
      <w:lvlJc w:val="left"/>
      <w:pPr>
        <w:ind w:left="2239" w:hanging="720"/>
      </w:pPr>
      <w:rPr>
        <w:rFonts w:hint="default"/>
      </w:rPr>
    </w:lvl>
    <w:lvl w:ilvl="3">
      <w:start w:val="1"/>
      <w:numFmt w:val="decimal"/>
      <w:isLgl/>
      <w:lvlText w:val="%1.%2.%3.%4"/>
      <w:lvlJc w:val="left"/>
      <w:pPr>
        <w:ind w:left="3126" w:hanging="1080"/>
      </w:pPr>
      <w:rPr>
        <w:rFonts w:hint="default"/>
      </w:rPr>
    </w:lvl>
    <w:lvl w:ilvl="4">
      <w:start w:val="1"/>
      <w:numFmt w:val="decimal"/>
      <w:isLgl/>
      <w:lvlText w:val="%1.%2.%3.%4.%5"/>
      <w:lvlJc w:val="left"/>
      <w:pPr>
        <w:ind w:left="3653" w:hanging="1080"/>
      </w:pPr>
      <w:rPr>
        <w:rFonts w:hint="default"/>
      </w:rPr>
    </w:lvl>
    <w:lvl w:ilvl="5">
      <w:start w:val="1"/>
      <w:numFmt w:val="decimal"/>
      <w:isLgl/>
      <w:lvlText w:val="%1.%2.%3.%4.%5.%6"/>
      <w:lvlJc w:val="left"/>
      <w:pPr>
        <w:ind w:left="4540" w:hanging="1440"/>
      </w:pPr>
      <w:rPr>
        <w:rFonts w:hint="default"/>
      </w:rPr>
    </w:lvl>
    <w:lvl w:ilvl="6">
      <w:start w:val="1"/>
      <w:numFmt w:val="decimal"/>
      <w:isLgl/>
      <w:lvlText w:val="%1.%2.%3.%4.%5.%6.%7"/>
      <w:lvlJc w:val="left"/>
      <w:pPr>
        <w:ind w:left="5067" w:hanging="1440"/>
      </w:pPr>
      <w:rPr>
        <w:rFonts w:hint="default"/>
      </w:rPr>
    </w:lvl>
    <w:lvl w:ilvl="7">
      <w:start w:val="1"/>
      <w:numFmt w:val="decimal"/>
      <w:isLgl/>
      <w:lvlText w:val="%1.%2.%3.%4.%5.%6.%7.%8"/>
      <w:lvlJc w:val="left"/>
      <w:pPr>
        <w:ind w:left="5954" w:hanging="1800"/>
      </w:pPr>
      <w:rPr>
        <w:rFonts w:hint="default"/>
      </w:rPr>
    </w:lvl>
    <w:lvl w:ilvl="8">
      <w:start w:val="1"/>
      <w:numFmt w:val="decimal"/>
      <w:isLgl/>
      <w:lvlText w:val="%1.%2.%3.%4.%5.%6.%7.%8.%9"/>
      <w:lvlJc w:val="left"/>
      <w:pPr>
        <w:ind w:left="6481" w:hanging="1800"/>
      </w:pPr>
      <w:rPr>
        <w:rFonts w:hint="default"/>
      </w:rPr>
    </w:lvl>
  </w:abstractNum>
  <w:abstractNum w:abstractNumId="28" w15:restartNumberingAfterBreak="0">
    <w:nsid w:val="6EBC7938"/>
    <w:multiLevelType w:val="multilevel"/>
    <w:tmpl w:val="0470A1B4"/>
    <w:lvl w:ilvl="0">
      <w:start w:val="1"/>
      <w:numFmt w:val="decimal"/>
      <w:lvlText w:val="%1."/>
      <w:lvlJc w:val="left"/>
      <w:pPr>
        <w:ind w:left="1352" w:hanging="360"/>
      </w:pPr>
      <w:rPr>
        <w:rFonts w:hint="default"/>
      </w:rPr>
    </w:lvl>
    <w:lvl w:ilvl="1">
      <w:start w:val="1"/>
      <w:numFmt w:val="decimal"/>
      <w:isLgl/>
      <w:lvlText w:val="%1.%2"/>
      <w:lvlJc w:val="left"/>
      <w:pPr>
        <w:ind w:left="1392" w:hanging="40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1712" w:hanging="720"/>
      </w:pPr>
      <w:rPr>
        <w:rFonts w:hint="default"/>
      </w:rPr>
    </w:lvl>
    <w:lvl w:ilvl="4">
      <w:start w:val="1"/>
      <w:numFmt w:val="decimal"/>
      <w:isLgl/>
      <w:lvlText w:val="%1.%2.%3.%4.%5"/>
      <w:lvlJc w:val="left"/>
      <w:pPr>
        <w:ind w:left="2072" w:hanging="1080"/>
      </w:pPr>
      <w:rPr>
        <w:rFonts w:hint="default"/>
      </w:rPr>
    </w:lvl>
    <w:lvl w:ilvl="5">
      <w:start w:val="1"/>
      <w:numFmt w:val="decimal"/>
      <w:isLgl/>
      <w:lvlText w:val="%1.%2.%3.%4.%5.%6"/>
      <w:lvlJc w:val="left"/>
      <w:pPr>
        <w:ind w:left="2072" w:hanging="1080"/>
      </w:pPr>
      <w:rPr>
        <w:rFonts w:hint="default"/>
      </w:rPr>
    </w:lvl>
    <w:lvl w:ilvl="6">
      <w:start w:val="1"/>
      <w:numFmt w:val="decimal"/>
      <w:isLgl/>
      <w:lvlText w:val="%1.%2.%3.%4.%5.%6.%7"/>
      <w:lvlJc w:val="left"/>
      <w:pPr>
        <w:ind w:left="2432" w:hanging="1440"/>
      </w:pPr>
      <w:rPr>
        <w:rFonts w:hint="default"/>
      </w:rPr>
    </w:lvl>
    <w:lvl w:ilvl="7">
      <w:start w:val="1"/>
      <w:numFmt w:val="decimal"/>
      <w:isLgl/>
      <w:lvlText w:val="%1.%2.%3.%4.%5.%6.%7.%8"/>
      <w:lvlJc w:val="left"/>
      <w:pPr>
        <w:ind w:left="2432" w:hanging="1440"/>
      </w:pPr>
      <w:rPr>
        <w:rFonts w:hint="default"/>
      </w:rPr>
    </w:lvl>
    <w:lvl w:ilvl="8">
      <w:start w:val="1"/>
      <w:numFmt w:val="decimal"/>
      <w:isLgl/>
      <w:lvlText w:val="%1.%2.%3.%4.%5.%6.%7.%8.%9"/>
      <w:lvlJc w:val="left"/>
      <w:pPr>
        <w:ind w:left="2432" w:hanging="1440"/>
      </w:pPr>
      <w:rPr>
        <w:rFonts w:hint="default"/>
      </w:rPr>
    </w:lvl>
  </w:abstractNum>
  <w:abstractNum w:abstractNumId="29" w15:restartNumberingAfterBreak="0">
    <w:nsid w:val="73FD1128"/>
    <w:multiLevelType w:val="hybridMultilevel"/>
    <w:tmpl w:val="D57EC416"/>
    <w:lvl w:ilvl="0" w:tplc="6F84A5CA">
      <w:numFmt w:val="bullet"/>
      <w:lvlText w:val="•"/>
      <w:lvlJc w:val="left"/>
      <w:pPr>
        <w:ind w:left="1352" w:hanging="360"/>
      </w:pPr>
      <w:rPr>
        <w:rFonts w:ascii="Times New Roman" w:eastAsiaTheme="minorHAnsi" w:hAnsi="Times New Roman" w:cs="Times New Roman" w:hint="default"/>
      </w:rPr>
    </w:lvl>
    <w:lvl w:ilvl="1" w:tplc="041D0003" w:tentative="1">
      <w:start w:val="1"/>
      <w:numFmt w:val="bullet"/>
      <w:lvlText w:val="o"/>
      <w:lvlJc w:val="left"/>
      <w:pPr>
        <w:ind w:left="2072" w:hanging="360"/>
      </w:pPr>
      <w:rPr>
        <w:rFonts w:ascii="Courier New" w:hAnsi="Courier New" w:cs="Courier New" w:hint="default"/>
      </w:rPr>
    </w:lvl>
    <w:lvl w:ilvl="2" w:tplc="041D0005" w:tentative="1">
      <w:start w:val="1"/>
      <w:numFmt w:val="bullet"/>
      <w:lvlText w:val=""/>
      <w:lvlJc w:val="left"/>
      <w:pPr>
        <w:ind w:left="2792" w:hanging="360"/>
      </w:pPr>
      <w:rPr>
        <w:rFonts w:ascii="Wingdings" w:hAnsi="Wingdings" w:hint="default"/>
      </w:rPr>
    </w:lvl>
    <w:lvl w:ilvl="3" w:tplc="041D0001" w:tentative="1">
      <w:start w:val="1"/>
      <w:numFmt w:val="bullet"/>
      <w:lvlText w:val=""/>
      <w:lvlJc w:val="left"/>
      <w:pPr>
        <w:ind w:left="3512" w:hanging="360"/>
      </w:pPr>
      <w:rPr>
        <w:rFonts w:ascii="Symbol" w:hAnsi="Symbol" w:hint="default"/>
      </w:rPr>
    </w:lvl>
    <w:lvl w:ilvl="4" w:tplc="041D0003" w:tentative="1">
      <w:start w:val="1"/>
      <w:numFmt w:val="bullet"/>
      <w:lvlText w:val="o"/>
      <w:lvlJc w:val="left"/>
      <w:pPr>
        <w:ind w:left="4232" w:hanging="360"/>
      </w:pPr>
      <w:rPr>
        <w:rFonts w:ascii="Courier New" w:hAnsi="Courier New" w:cs="Courier New" w:hint="default"/>
      </w:rPr>
    </w:lvl>
    <w:lvl w:ilvl="5" w:tplc="041D0005" w:tentative="1">
      <w:start w:val="1"/>
      <w:numFmt w:val="bullet"/>
      <w:lvlText w:val=""/>
      <w:lvlJc w:val="left"/>
      <w:pPr>
        <w:ind w:left="4952" w:hanging="360"/>
      </w:pPr>
      <w:rPr>
        <w:rFonts w:ascii="Wingdings" w:hAnsi="Wingdings" w:hint="default"/>
      </w:rPr>
    </w:lvl>
    <w:lvl w:ilvl="6" w:tplc="041D0001" w:tentative="1">
      <w:start w:val="1"/>
      <w:numFmt w:val="bullet"/>
      <w:lvlText w:val=""/>
      <w:lvlJc w:val="left"/>
      <w:pPr>
        <w:ind w:left="5672" w:hanging="360"/>
      </w:pPr>
      <w:rPr>
        <w:rFonts w:ascii="Symbol" w:hAnsi="Symbol" w:hint="default"/>
      </w:rPr>
    </w:lvl>
    <w:lvl w:ilvl="7" w:tplc="041D0003" w:tentative="1">
      <w:start w:val="1"/>
      <w:numFmt w:val="bullet"/>
      <w:lvlText w:val="o"/>
      <w:lvlJc w:val="left"/>
      <w:pPr>
        <w:ind w:left="6392" w:hanging="360"/>
      </w:pPr>
      <w:rPr>
        <w:rFonts w:ascii="Courier New" w:hAnsi="Courier New" w:cs="Courier New" w:hint="default"/>
      </w:rPr>
    </w:lvl>
    <w:lvl w:ilvl="8" w:tplc="041D0005" w:tentative="1">
      <w:start w:val="1"/>
      <w:numFmt w:val="bullet"/>
      <w:lvlText w:val=""/>
      <w:lvlJc w:val="left"/>
      <w:pPr>
        <w:ind w:left="7112" w:hanging="360"/>
      </w:pPr>
      <w:rPr>
        <w:rFonts w:ascii="Wingdings" w:hAnsi="Wingdings" w:hint="default"/>
      </w:rPr>
    </w:lvl>
  </w:abstractNum>
  <w:abstractNum w:abstractNumId="30" w15:restartNumberingAfterBreak="0">
    <w:nsid w:val="74773BB1"/>
    <w:multiLevelType w:val="hybridMultilevel"/>
    <w:tmpl w:val="648E1FF0"/>
    <w:lvl w:ilvl="0" w:tplc="6B28545C">
      <w:numFmt w:val="bullet"/>
      <w:lvlText w:val="-"/>
      <w:lvlJc w:val="left"/>
      <w:pPr>
        <w:ind w:left="2344" w:hanging="360"/>
      </w:pPr>
      <w:rPr>
        <w:rFonts w:ascii="Times New Roman" w:eastAsiaTheme="minorHAnsi" w:hAnsi="Times New Roman" w:cs="Times New Roman" w:hint="default"/>
        <w:i/>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31" w15:restartNumberingAfterBreak="0">
    <w:nsid w:val="7AD1702E"/>
    <w:multiLevelType w:val="hybridMultilevel"/>
    <w:tmpl w:val="E0D60CE4"/>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32" w15:restartNumberingAfterBreak="0">
    <w:nsid w:val="7B9D06D7"/>
    <w:multiLevelType w:val="hybridMultilevel"/>
    <w:tmpl w:val="10BEB342"/>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33" w15:restartNumberingAfterBreak="0">
    <w:nsid w:val="7D946FF4"/>
    <w:multiLevelType w:val="hybridMultilevel"/>
    <w:tmpl w:val="DACC72E4"/>
    <w:lvl w:ilvl="0" w:tplc="6B28545C">
      <w:numFmt w:val="bullet"/>
      <w:lvlText w:val="-"/>
      <w:lvlJc w:val="left"/>
      <w:pPr>
        <w:ind w:left="1352" w:hanging="360"/>
      </w:pPr>
      <w:rPr>
        <w:rFonts w:ascii="Times New Roman" w:eastAsiaTheme="minorHAnsi" w:hAnsi="Times New Roman" w:cs="Times New Roman" w:hint="default"/>
        <w:i/>
      </w:rPr>
    </w:lvl>
    <w:lvl w:ilvl="1" w:tplc="041D0003" w:tentative="1">
      <w:start w:val="1"/>
      <w:numFmt w:val="bullet"/>
      <w:lvlText w:val="o"/>
      <w:lvlJc w:val="left"/>
      <w:pPr>
        <w:ind w:left="2072" w:hanging="360"/>
      </w:pPr>
      <w:rPr>
        <w:rFonts w:ascii="Courier New" w:hAnsi="Courier New" w:cs="Courier New" w:hint="default"/>
      </w:rPr>
    </w:lvl>
    <w:lvl w:ilvl="2" w:tplc="041D0005" w:tentative="1">
      <w:start w:val="1"/>
      <w:numFmt w:val="bullet"/>
      <w:lvlText w:val=""/>
      <w:lvlJc w:val="left"/>
      <w:pPr>
        <w:ind w:left="2792" w:hanging="360"/>
      </w:pPr>
      <w:rPr>
        <w:rFonts w:ascii="Wingdings" w:hAnsi="Wingdings" w:hint="default"/>
      </w:rPr>
    </w:lvl>
    <w:lvl w:ilvl="3" w:tplc="041D0001" w:tentative="1">
      <w:start w:val="1"/>
      <w:numFmt w:val="bullet"/>
      <w:lvlText w:val=""/>
      <w:lvlJc w:val="left"/>
      <w:pPr>
        <w:ind w:left="3512" w:hanging="360"/>
      </w:pPr>
      <w:rPr>
        <w:rFonts w:ascii="Symbol" w:hAnsi="Symbol" w:hint="default"/>
      </w:rPr>
    </w:lvl>
    <w:lvl w:ilvl="4" w:tplc="041D0003" w:tentative="1">
      <w:start w:val="1"/>
      <w:numFmt w:val="bullet"/>
      <w:lvlText w:val="o"/>
      <w:lvlJc w:val="left"/>
      <w:pPr>
        <w:ind w:left="4232" w:hanging="360"/>
      </w:pPr>
      <w:rPr>
        <w:rFonts w:ascii="Courier New" w:hAnsi="Courier New" w:cs="Courier New" w:hint="default"/>
      </w:rPr>
    </w:lvl>
    <w:lvl w:ilvl="5" w:tplc="041D0005" w:tentative="1">
      <w:start w:val="1"/>
      <w:numFmt w:val="bullet"/>
      <w:lvlText w:val=""/>
      <w:lvlJc w:val="left"/>
      <w:pPr>
        <w:ind w:left="4952" w:hanging="360"/>
      </w:pPr>
      <w:rPr>
        <w:rFonts w:ascii="Wingdings" w:hAnsi="Wingdings" w:hint="default"/>
      </w:rPr>
    </w:lvl>
    <w:lvl w:ilvl="6" w:tplc="041D0001" w:tentative="1">
      <w:start w:val="1"/>
      <w:numFmt w:val="bullet"/>
      <w:lvlText w:val=""/>
      <w:lvlJc w:val="left"/>
      <w:pPr>
        <w:ind w:left="5672" w:hanging="360"/>
      </w:pPr>
      <w:rPr>
        <w:rFonts w:ascii="Symbol" w:hAnsi="Symbol" w:hint="default"/>
      </w:rPr>
    </w:lvl>
    <w:lvl w:ilvl="7" w:tplc="041D0003" w:tentative="1">
      <w:start w:val="1"/>
      <w:numFmt w:val="bullet"/>
      <w:lvlText w:val="o"/>
      <w:lvlJc w:val="left"/>
      <w:pPr>
        <w:ind w:left="6392" w:hanging="360"/>
      </w:pPr>
      <w:rPr>
        <w:rFonts w:ascii="Courier New" w:hAnsi="Courier New" w:cs="Courier New" w:hint="default"/>
      </w:rPr>
    </w:lvl>
    <w:lvl w:ilvl="8" w:tplc="041D0005" w:tentative="1">
      <w:start w:val="1"/>
      <w:numFmt w:val="bullet"/>
      <w:lvlText w:val=""/>
      <w:lvlJc w:val="left"/>
      <w:pPr>
        <w:ind w:left="7112" w:hanging="360"/>
      </w:pPr>
      <w:rPr>
        <w:rFonts w:ascii="Wingdings" w:hAnsi="Wingdings" w:hint="default"/>
      </w:rPr>
    </w:lvl>
  </w:abstractNum>
  <w:abstractNum w:abstractNumId="34" w15:restartNumberingAfterBreak="0">
    <w:nsid w:val="7F1807B0"/>
    <w:multiLevelType w:val="hybridMultilevel"/>
    <w:tmpl w:val="568C9D38"/>
    <w:lvl w:ilvl="0" w:tplc="041D0001">
      <w:start w:val="1"/>
      <w:numFmt w:val="bullet"/>
      <w:lvlText w:val=""/>
      <w:lvlJc w:val="left"/>
      <w:pPr>
        <w:ind w:left="2344" w:hanging="360"/>
      </w:pPr>
      <w:rPr>
        <w:rFonts w:ascii="Symbol" w:hAnsi="Symbol" w:hint="default"/>
        <w:i/>
      </w:rPr>
    </w:lvl>
    <w:lvl w:ilvl="1" w:tplc="FFFFFFFF" w:tentative="1">
      <w:start w:val="1"/>
      <w:numFmt w:val="bullet"/>
      <w:lvlText w:val="o"/>
      <w:lvlJc w:val="left"/>
      <w:pPr>
        <w:ind w:left="2432" w:hanging="360"/>
      </w:pPr>
      <w:rPr>
        <w:rFonts w:ascii="Courier New" w:hAnsi="Courier New" w:cs="Courier New" w:hint="default"/>
      </w:rPr>
    </w:lvl>
    <w:lvl w:ilvl="2" w:tplc="FFFFFFFF" w:tentative="1">
      <w:start w:val="1"/>
      <w:numFmt w:val="bullet"/>
      <w:lvlText w:val=""/>
      <w:lvlJc w:val="left"/>
      <w:pPr>
        <w:ind w:left="3152" w:hanging="360"/>
      </w:pPr>
      <w:rPr>
        <w:rFonts w:ascii="Wingdings" w:hAnsi="Wingdings" w:hint="default"/>
      </w:rPr>
    </w:lvl>
    <w:lvl w:ilvl="3" w:tplc="FFFFFFFF" w:tentative="1">
      <w:start w:val="1"/>
      <w:numFmt w:val="bullet"/>
      <w:lvlText w:val=""/>
      <w:lvlJc w:val="left"/>
      <w:pPr>
        <w:ind w:left="3872" w:hanging="360"/>
      </w:pPr>
      <w:rPr>
        <w:rFonts w:ascii="Symbol" w:hAnsi="Symbol" w:hint="default"/>
      </w:rPr>
    </w:lvl>
    <w:lvl w:ilvl="4" w:tplc="FFFFFFFF" w:tentative="1">
      <w:start w:val="1"/>
      <w:numFmt w:val="bullet"/>
      <w:lvlText w:val="o"/>
      <w:lvlJc w:val="left"/>
      <w:pPr>
        <w:ind w:left="4592" w:hanging="360"/>
      </w:pPr>
      <w:rPr>
        <w:rFonts w:ascii="Courier New" w:hAnsi="Courier New" w:cs="Courier New" w:hint="default"/>
      </w:rPr>
    </w:lvl>
    <w:lvl w:ilvl="5" w:tplc="FFFFFFFF" w:tentative="1">
      <w:start w:val="1"/>
      <w:numFmt w:val="bullet"/>
      <w:lvlText w:val=""/>
      <w:lvlJc w:val="left"/>
      <w:pPr>
        <w:ind w:left="5312" w:hanging="360"/>
      </w:pPr>
      <w:rPr>
        <w:rFonts w:ascii="Wingdings" w:hAnsi="Wingdings" w:hint="default"/>
      </w:rPr>
    </w:lvl>
    <w:lvl w:ilvl="6" w:tplc="FFFFFFFF" w:tentative="1">
      <w:start w:val="1"/>
      <w:numFmt w:val="bullet"/>
      <w:lvlText w:val=""/>
      <w:lvlJc w:val="left"/>
      <w:pPr>
        <w:ind w:left="6032" w:hanging="360"/>
      </w:pPr>
      <w:rPr>
        <w:rFonts w:ascii="Symbol" w:hAnsi="Symbol" w:hint="default"/>
      </w:rPr>
    </w:lvl>
    <w:lvl w:ilvl="7" w:tplc="FFFFFFFF" w:tentative="1">
      <w:start w:val="1"/>
      <w:numFmt w:val="bullet"/>
      <w:lvlText w:val="o"/>
      <w:lvlJc w:val="left"/>
      <w:pPr>
        <w:ind w:left="6752" w:hanging="360"/>
      </w:pPr>
      <w:rPr>
        <w:rFonts w:ascii="Courier New" w:hAnsi="Courier New" w:cs="Courier New" w:hint="default"/>
      </w:rPr>
    </w:lvl>
    <w:lvl w:ilvl="8" w:tplc="FFFFFFFF" w:tentative="1">
      <w:start w:val="1"/>
      <w:numFmt w:val="bullet"/>
      <w:lvlText w:val=""/>
      <w:lvlJc w:val="left"/>
      <w:pPr>
        <w:ind w:left="7472" w:hanging="360"/>
      </w:pPr>
      <w:rPr>
        <w:rFonts w:ascii="Wingdings" w:hAnsi="Wingdings" w:hint="default"/>
      </w:rPr>
    </w:lvl>
  </w:abstractNum>
  <w:abstractNum w:abstractNumId="35" w15:restartNumberingAfterBreak="0">
    <w:nsid w:val="7FF4076E"/>
    <w:multiLevelType w:val="hybridMultilevel"/>
    <w:tmpl w:val="81D442D0"/>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num w:numId="1" w16cid:durableId="15929440">
    <w:abstractNumId w:val="33"/>
  </w:num>
  <w:num w:numId="2" w16cid:durableId="399986971">
    <w:abstractNumId w:val="16"/>
  </w:num>
  <w:num w:numId="3" w16cid:durableId="681277848">
    <w:abstractNumId w:val="28"/>
  </w:num>
  <w:num w:numId="4" w16cid:durableId="162017544">
    <w:abstractNumId w:val="20"/>
  </w:num>
  <w:num w:numId="5" w16cid:durableId="1848210868">
    <w:abstractNumId w:val="1"/>
  </w:num>
  <w:num w:numId="6" w16cid:durableId="1889612394">
    <w:abstractNumId w:val="0"/>
  </w:num>
  <w:num w:numId="7" w16cid:durableId="1837720579">
    <w:abstractNumId w:val="12"/>
  </w:num>
  <w:num w:numId="8" w16cid:durableId="1536696656">
    <w:abstractNumId w:val="7"/>
  </w:num>
  <w:num w:numId="9" w16cid:durableId="1965186136">
    <w:abstractNumId w:val="4"/>
  </w:num>
  <w:num w:numId="10" w16cid:durableId="1915386588">
    <w:abstractNumId w:val="19"/>
  </w:num>
  <w:num w:numId="11" w16cid:durableId="1416128289">
    <w:abstractNumId w:val="10"/>
  </w:num>
  <w:num w:numId="12" w16cid:durableId="1296369864">
    <w:abstractNumId w:val="11"/>
  </w:num>
  <w:num w:numId="13" w16cid:durableId="688796951">
    <w:abstractNumId w:val="32"/>
  </w:num>
  <w:num w:numId="14" w16cid:durableId="1069689660">
    <w:abstractNumId w:val="21"/>
  </w:num>
  <w:num w:numId="15" w16cid:durableId="673917959">
    <w:abstractNumId w:val="29"/>
  </w:num>
  <w:num w:numId="16" w16cid:durableId="1219434911">
    <w:abstractNumId w:val="9"/>
  </w:num>
  <w:num w:numId="17" w16cid:durableId="267547710">
    <w:abstractNumId w:val="27"/>
  </w:num>
  <w:num w:numId="18" w16cid:durableId="465046086">
    <w:abstractNumId w:val="22"/>
  </w:num>
  <w:num w:numId="19" w16cid:durableId="1720128067">
    <w:abstractNumId w:val="18"/>
  </w:num>
  <w:num w:numId="20" w16cid:durableId="1335303265">
    <w:abstractNumId w:val="14"/>
  </w:num>
  <w:num w:numId="21" w16cid:durableId="1032345621">
    <w:abstractNumId w:val="23"/>
  </w:num>
  <w:num w:numId="22" w16cid:durableId="878206207">
    <w:abstractNumId w:val="25"/>
  </w:num>
  <w:num w:numId="23" w16cid:durableId="195896873">
    <w:abstractNumId w:val="26"/>
  </w:num>
  <w:num w:numId="24" w16cid:durableId="2117947083">
    <w:abstractNumId w:val="24"/>
  </w:num>
  <w:num w:numId="25" w16cid:durableId="1324317873">
    <w:abstractNumId w:val="13"/>
  </w:num>
  <w:num w:numId="26" w16cid:durableId="2023777282">
    <w:abstractNumId w:val="6"/>
  </w:num>
  <w:num w:numId="27" w16cid:durableId="1874073503">
    <w:abstractNumId w:val="34"/>
  </w:num>
  <w:num w:numId="28" w16cid:durableId="1892886095">
    <w:abstractNumId w:val="3"/>
  </w:num>
  <w:num w:numId="29" w16cid:durableId="53046325">
    <w:abstractNumId w:val="30"/>
  </w:num>
  <w:num w:numId="30" w16cid:durableId="107555287">
    <w:abstractNumId w:val="5"/>
  </w:num>
  <w:num w:numId="31" w16cid:durableId="1948659516">
    <w:abstractNumId w:val="17"/>
  </w:num>
  <w:num w:numId="32" w16cid:durableId="727142977">
    <w:abstractNumId w:val="2"/>
  </w:num>
  <w:num w:numId="33" w16cid:durableId="1560360935">
    <w:abstractNumId w:val="35"/>
  </w:num>
  <w:num w:numId="34" w16cid:durableId="560562051">
    <w:abstractNumId w:val="31"/>
  </w:num>
  <w:num w:numId="35" w16cid:durableId="1784105485">
    <w:abstractNumId w:val="8"/>
  </w:num>
  <w:num w:numId="36" w16cid:durableId="1668052787">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eimdal, Karin">
    <w15:presenceInfo w15:providerId="AD" w15:userId="S::karin.heimdal@sweco.se::1718f6ff-94f6-4d79-abf7-9cd17cec47b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1A5"/>
    <w:rsid w:val="00004C72"/>
    <w:rsid w:val="000104FA"/>
    <w:rsid w:val="00014085"/>
    <w:rsid w:val="00026596"/>
    <w:rsid w:val="00037DEB"/>
    <w:rsid w:val="00052E67"/>
    <w:rsid w:val="00064A2B"/>
    <w:rsid w:val="00084E07"/>
    <w:rsid w:val="000B5BCE"/>
    <w:rsid w:val="000D6909"/>
    <w:rsid w:val="000E431E"/>
    <w:rsid w:val="00100DA4"/>
    <w:rsid w:val="001031A5"/>
    <w:rsid w:val="00131C23"/>
    <w:rsid w:val="00154EE2"/>
    <w:rsid w:val="00173EB5"/>
    <w:rsid w:val="00186C78"/>
    <w:rsid w:val="00187102"/>
    <w:rsid w:val="00190894"/>
    <w:rsid w:val="00192D58"/>
    <w:rsid w:val="00193150"/>
    <w:rsid w:val="001A00D0"/>
    <w:rsid w:val="001B0EA4"/>
    <w:rsid w:val="001B68CE"/>
    <w:rsid w:val="001C2763"/>
    <w:rsid w:val="001E5222"/>
    <w:rsid w:val="001E57C1"/>
    <w:rsid w:val="00206487"/>
    <w:rsid w:val="00211AD5"/>
    <w:rsid w:val="0023002B"/>
    <w:rsid w:val="00232992"/>
    <w:rsid w:val="00250959"/>
    <w:rsid w:val="00262003"/>
    <w:rsid w:val="002B3814"/>
    <w:rsid w:val="002B48F0"/>
    <w:rsid w:val="002B509C"/>
    <w:rsid w:val="002B76DE"/>
    <w:rsid w:val="002C7C35"/>
    <w:rsid w:val="002D6F8B"/>
    <w:rsid w:val="002E142E"/>
    <w:rsid w:val="00306026"/>
    <w:rsid w:val="003269F8"/>
    <w:rsid w:val="003339F9"/>
    <w:rsid w:val="00342582"/>
    <w:rsid w:val="00355A05"/>
    <w:rsid w:val="003713A9"/>
    <w:rsid w:val="00373198"/>
    <w:rsid w:val="003758C0"/>
    <w:rsid w:val="003A43DC"/>
    <w:rsid w:val="003B2346"/>
    <w:rsid w:val="003C3718"/>
    <w:rsid w:val="003C688F"/>
    <w:rsid w:val="003E76A2"/>
    <w:rsid w:val="003F1D00"/>
    <w:rsid w:val="003F2CB9"/>
    <w:rsid w:val="004102FB"/>
    <w:rsid w:val="004266EC"/>
    <w:rsid w:val="004270EF"/>
    <w:rsid w:val="00432BAE"/>
    <w:rsid w:val="0043519B"/>
    <w:rsid w:val="00435DAB"/>
    <w:rsid w:val="00436831"/>
    <w:rsid w:val="004402DA"/>
    <w:rsid w:val="004426FB"/>
    <w:rsid w:val="0044595D"/>
    <w:rsid w:val="00485A50"/>
    <w:rsid w:val="0049074F"/>
    <w:rsid w:val="00492357"/>
    <w:rsid w:val="004B2B34"/>
    <w:rsid w:val="004B2C88"/>
    <w:rsid w:val="004C1C9F"/>
    <w:rsid w:val="004F2DC5"/>
    <w:rsid w:val="00506CB6"/>
    <w:rsid w:val="005114EE"/>
    <w:rsid w:val="00512C3B"/>
    <w:rsid w:val="0051381A"/>
    <w:rsid w:val="00526157"/>
    <w:rsid w:val="0053672F"/>
    <w:rsid w:val="005535B6"/>
    <w:rsid w:val="00554F6B"/>
    <w:rsid w:val="0057386B"/>
    <w:rsid w:val="0059105D"/>
    <w:rsid w:val="005A6EAE"/>
    <w:rsid w:val="005A6F2E"/>
    <w:rsid w:val="005B03C6"/>
    <w:rsid w:val="005B321A"/>
    <w:rsid w:val="005B46A0"/>
    <w:rsid w:val="005C0BC0"/>
    <w:rsid w:val="005C6B22"/>
    <w:rsid w:val="005D03D3"/>
    <w:rsid w:val="005E3E11"/>
    <w:rsid w:val="005E6CB5"/>
    <w:rsid w:val="005F0E52"/>
    <w:rsid w:val="00606C7A"/>
    <w:rsid w:val="0061027F"/>
    <w:rsid w:val="00625166"/>
    <w:rsid w:val="00627496"/>
    <w:rsid w:val="00631AC4"/>
    <w:rsid w:val="006411E3"/>
    <w:rsid w:val="00644EBE"/>
    <w:rsid w:val="00654844"/>
    <w:rsid w:val="00662CC3"/>
    <w:rsid w:val="00680586"/>
    <w:rsid w:val="00681B98"/>
    <w:rsid w:val="006A608C"/>
    <w:rsid w:val="006C6A23"/>
    <w:rsid w:val="006D5FB5"/>
    <w:rsid w:val="006E7007"/>
    <w:rsid w:val="006E74D6"/>
    <w:rsid w:val="0070373C"/>
    <w:rsid w:val="00710FAF"/>
    <w:rsid w:val="00713728"/>
    <w:rsid w:val="007228A7"/>
    <w:rsid w:val="00723948"/>
    <w:rsid w:val="00731DBB"/>
    <w:rsid w:val="00732ACB"/>
    <w:rsid w:val="00735736"/>
    <w:rsid w:val="00736D0A"/>
    <w:rsid w:val="00752678"/>
    <w:rsid w:val="00767754"/>
    <w:rsid w:val="00774655"/>
    <w:rsid w:val="007821EF"/>
    <w:rsid w:val="007925A7"/>
    <w:rsid w:val="007B44D2"/>
    <w:rsid w:val="007B6DEB"/>
    <w:rsid w:val="007D03F9"/>
    <w:rsid w:val="007E08D0"/>
    <w:rsid w:val="007F1FE4"/>
    <w:rsid w:val="007F56B0"/>
    <w:rsid w:val="00812395"/>
    <w:rsid w:val="00824986"/>
    <w:rsid w:val="00827FE7"/>
    <w:rsid w:val="00835ED1"/>
    <w:rsid w:val="008521F2"/>
    <w:rsid w:val="00853FA5"/>
    <w:rsid w:val="00874FEF"/>
    <w:rsid w:val="0087530A"/>
    <w:rsid w:val="0088518F"/>
    <w:rsid w:val="008A7D51"/>
    <w:rsid w:val="008B1964"/>
    <w:rsid w:val="008C7795"/>
    <w:rsid w:val="008E02E2"/>
    <w:rsid w:val="008F0143"/>
    <w:rsid w:val="008F7CCE"/>
    <w:rsid w:val="009022C3"/>
    <w:rsid w:val="0091425C"/>
    <w:rsid w:val="00921AAB"/>
    <w:rsid w:val="009351E5"/>
    <w:rsid w:val="009515A7"/>
    <w:rsid w:val="00957BE4"/>
    <w:rsid w:val="00957F74"/>
    <w:rsid w:val="00960FE0"/>
    <w:rsid w:val="0096758D"/>
    <w:rsid w:val="009804C2"/>
    <w:rsid w:val="009E0304"/>
    <w:rsid w:val="009E2041"/>
    <w:rsid w:val="00A22159"/>
    <w:rsid w:val="00A24E4E"/>
    <w:rsid w:val="00A32912"/>
    <w:rsid w:val="00A514E6"/>
    <w:rsid w:val="00A51ED0"/>
    <w:rsid w:val="00A53D8C"/>
    <w:rsid w:val="00A549F2"/>
    <w:rsid w:val="00A736A1"/>
    <w:rsid w:val="00A8226D"/>
    <w:rsid w:val="00A874C4"/>
    <w:rsid w:val="00A90367"/>
    <w:rsid w:val="00AA1558"/>
    <w:rsid w:val="00AA18DD"/>
    <w:rsid w:val="00AA561F"/>
    <w:rsid w:val="00AB23D8"/>
    <w:rsid w:val="00AC6FE8"/>
    <w:rsid w:val="00AD4FF7"/>
    <w:rsid w:val="00AD5AE2"/>
    <w:rsid w:val="00B10DDA"/>
    <w:rsid w:val="00B17D48"/>
    <w:rsid w:val="00B375ED"/>
    <w:rsid w:val="00B538C7"/>
    <w:rsid w:val="00B57601"/>
    <w:rsid w:val="00B65CC8"/>
    <w:rsid w:val="00B72B77"/>
    <w:rsid w:val="00B76985"/>
    <w:rsid w:val="00B82731"/>
    <w:rsid w:val="00BB2113"/>
    <w:rsid w:val="00BB659D"/>
    <w:rsid w:val="00BC61FA"/>
    <w:rsid w:val="00BD11E0"/>
    <w:rsid w:val="00BD18C3"/>
    <w:rsid w:val="00BD2E27"/>
    <w:rsid w:val="00BD65F5"/>
    <w:rsid w:val="00BF1257"/>
    <w:rsid w:val="00BF666E"/>
    <w:rsid w:val="00C15016"/>
    <w:rsid w:val="00C22226"/>
    <w:rsid w:val="00C333C1"/>
    <w:rsid w:val="00C424FC"/>
    <w:rsid w:val="00C47B7F"/>
    <w:rsid w:val="00C536CE"/>
    <w:rsid w:val="00C565B0"/>
    <w:rsid w:val="00C83B04"/>
    <w:rsid w:val="00C86E0E"/>
    <w:rsid w:val="00C92717"/>
    <w:rsid w:val="00CB7047"/>
    <w:rsid w:val="00CE6C34"/>
    <w:rsid w:val="00D16E73"/>
    <w:rsid w:val="00D26CB4"/>
    <w:rsid w:val="00D44ECA"/>
    <w:rsid w:val="00D50D58"/>
    <w:rsid w:val="00D73BEE"/>
    <w:rsid w:val="00D830DD"/>
    <w:rsid w:val="00D846CB"/>
    <w:rsid w:val="00D86AD9"/>
    <w:rsid w:val="00DC06B3"/>
    <w:rsid w:val="00DC608F"/>
    <w:rsid w:val="00DF0B91"/>
    <w:rsid w:val="00E07AE8"/>
    <w:rsid w:val="00E1040B"/>
    <w:rsid w:val="00E22972"/>
    <w:rsid w:val="00E22D4B"/>
    <w:rsid w:val="00E3442A"/>
    <w:rsid w:val="00E40745"/>
    <w:rsid w:val="00E5486D"/>
    <w:rsid w:val="00E7038D"/>
    <w:rsid w:val="00E75466"/>
    <w:rsid w:val="00E9392F"/>
    <w:rsid w:val="00EB42AE"/>
    <w:rsid w:val="00ED0AE6"/>
    <w:rsid w:val="00ED15AB"/>
    <w:rsid w:val="00ED3786"/>
    <w:rsid w:val="00ED3A94"/>
    <w:rsid w:val="00ED4EEC"/>
    <w:rsid w:val="00ED674B"/>
    <w:rsid w:val="00EE19AF"/>
    <w:rsid w:val="00EE78D8"/>
    <w:rsid w:val="00EE7CB5"/>
    <w:rsid w:val="00EF6CB1"/>
    <w:rsid w:val="00EF72B5"/>
    <w:rsid w:val="00F00821"/>
    <w:rsid w:val="00F052CC"/>
    <w:rsid w:val="00F2064D"/>
    <w:rsid w:val="00F26B23"/>
    <w:rsid w:val="00F34D80"/>
    <w:rsid w:val="00F37C40"/>
    <w:rsid w:val="00F55E83"/>
    <w:rsid w:val="00F921E7"/>
    <w:rsid w:val="00F933D5"/>
    <w:rsid w:val="00F968CB"/>
    <w:rsid w:val="00FB50C8"/>
    <w:rsid w:val="00FB53B8"/>
    <w:rsid w:val="00FC2BFA"/>
    <w:rsid w:val="00FD0666"/>
    <w:rsid w:val="00FD4BF1"/>
    <w:rsid w:val="00FD6305"/>
    <w:rsid w:val="00FE0E41"/>
    <w:rsid w:val="00FE2F53"/>
    <w:rsid w:val="00FE63E1"/>
    <w:rsid w:val="00FF1752"/>
    <w:rsid w:val="00FF6F8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73FF24"/>
  <w15:chartTrackingRefBased/>
  <w15:docId w15:val="{BABCE0E5-3AA8-4E1C-8891-7C6B513A6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346"/>
    <w:pPr>
      <w:ind w:left="992" w:right="737"/>
    </w:pPr>
    <w:rPr>
      <w:rFonts w:ascii="Times New Roman" w:hAnsi="Times New Roman"/>
    </w:rPr>
  </w:style>
  <w:style w:type="paragraph" w:styleId="Rubrik1">
    <w:name w:val="heading 1"/>
    <w:basedOn w:val="Normal"/>
    <w:next w:val="Normal"/>
    <w:link w:val="Rubrik1Char"/>
    <w:uiPriority w:val="9"/>
    <w:qFormat/>
    <w:rsid w:val="001031A5"/>
    <w:pPr>
      <w:keepNext/>
      <w:keepLines/>
      <w:spacing w:before="240" w:after="0" w:line="240" w:lineRule="auto"/>
      <w:jc w:val="center"/>
      <w:outlineLvl w:val="0"/>
    </w:pPr>
    <w:rPr>
      <w:rFonts w:ascii="Arial" w:eastAsiaTheme="majorEastAsia" w:hAnsi="Arial" w:cstheme="majorBidi"/>
      <w:sz w:val="56"/>
      <w:szCs w:val="32"/>
    </w:rPr>
  </w:style>
  <w:style w:type="paragraph" w:styleId="Rubrik2">
    <w:name w:val="heading 2"/>
    <w:basedOn w:val="Normal"/>
    <w:next w:val="Normal"/>
    <w:link w:val="Rubrik2Char"/>
    <w:uiPriority w:val="9"/>
    <w:unhideWhenUsed/>
    <w:qFormat/>
    <w:rsid w:val="00723948"/>
    <w:pPr>
      <w:keepNext/>
      <w:keepLines/>
      <w:spacing w:before="40" w:after="0"/>
      <w:outlineLvl w:val="1"/>
    </w:pPr>
    <w:rPr>
      <w:rFonts w:ascii="Arial" w:eastAsiaTheme="majorEastAsia" w:hAnsi="Arial" w:cstheme="majorBidi"/>
      <w:b/>
      <w:color w:val="2F5496" w:themeColor="accent1" w:themeShade="BF"/>
      <w:sz w:val="32"/>
      <w:szCs w:val="26"/>
    </w:rPr>
  </w:style>
  <w:style w:type="paragraph" w:styleId="Rubrik3">
    <w:name w:val="heading 3"/>
    <w:basedOn w:val="Normal"/>
    <w:next w:val="Normal"/>
    <w:link w:val="Rubrik3Char"/>
    <w:uiPriority w:val="9"/>
    <w:unhideWhenUsed/>
    <w:qFormat/>
    <w:rsid w:val="006C6A23"/>
    <w:pPr>
      <w:keepNext/>
      <w:keepLines/>
      <w:spacing w:before="40" w:after="0"/>
      <w:outlineLvl w:val="2"/>
    </w:pPr>
    <w:rPr>
      <w:rFonts w:ascii="Arial" w:eastAsiaTheme="majorEastAsia" w:hAnsi="Arial" w:cstheme="majorBidi"/>
      <w:b/>
      <w:color w:val="2F5496" w:themeColor="accent1" w:themeShade="BF"/>
      <w:sz w:val="24"/>
      <w:szCs w:val="24"/>
    </w:rPr>
  </w:style>
  <w:style w:type="paragraph" w:styleId="Rubrik4">
    <w:name w:val="heading 4"/>
    <w:basedOn w:val="Normal"/>
    <w:next w:val="Normal"/>
    <w:link w:val="Rubrik4Char"/>
    <w:uiPriority w:val="9"/>
    <w:unhideWhenUsed/>
    <w:qFormat/>
    <w:rsid w:val="00681B9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RubrikH1">
    <w:name w:val="RubrikH1"/>
    <w:basedOn w:val="Rubrik1"/>
    <w:autoRedefine/>
    <w:qFormat/>
    <w:rsid w:val="00FF6F80"/>
    <w:pPr>
      <w:keepNext w:val="0"/>
      <w:keepLines w:val="0"/>
      <w:widowControl w:val="0"/>
      <w:spacing w:before="335"/>
      <w:ind w:left="1034" w:right="3138"/>
    </w:pPr>
    <w:rPr>
      <w:rFonts w:eastAsia="Arial" w:cs="Arial"/>
      <w:bCs/>
    </w:rPr>
  </w:style>
  <w:style w:type="character" w:customStyle="1" w:styleId="Rubrik1Char">
    <w:name w:val="Rubrik 1 Char"/>
    <w:basedOn w:val="Standardstycketeckensnitt"/>
    <w:link w:val="Rubrik1"/>
    <w:uiPriority w:val="9"/>
    <w:rsid w:val="001031A5"/>
    <w:rPr>
      <w:rFonts w:ascii="Arial" w:eastAsiaTheme="majorEastAsia" w:hAnsi="Arial" w:cstheme="majorBidi"/>
      <w:sz w:val="56"/>
      <w:szCs w:val="32"/>
    </w:rPr>
  </w:style>
  <w:style w:type="paragraph" w:customStyle="1" w:styleId="RubrikH2">
    <w:name w:val="RubrikH2"/>
    <w:basedOn w:val="Rubrik2"/>
    <w:qFormat/>
    <w:rsid w:val="00192D58"/>
    <w:pPr>
      <w:keepNext w:val="0"/>
      <w:keepLines w:val="0"/>
      <w:widowControl w:val="0"/>
      <w:spacing w:before="0" w:line="240" w:lineRule="auto"/>
      <w:ind w:left="1034" w:right="1275"/>
    </w:pPr>
    <w:rPr>
      <w:rFonts w:eastAsia="Arial" w:cs="Arial"/>
      <w:b w:val="0"/>
      <w:bCs/>
      <w:color w:val="00548F"/>
      <w:szCs w:val="24"/>
    </w:rPr>
  </w:style>
  <w:style w:type="character" w:customStyle="1" w:styleId="Rubrik2Char">
    <w:name w:val="Rubrik 2 Char"/>
    <w:basedOn w:val="Standardstycketeckensnitt"/>
    <w:link w:val="Rubrik2"/>
    <w:uiPriority w:val="9"/>
    <w:rsid w:val="00723948"/>
    <w:rPr>
      <w:rFonts w:ascii="Arial" w:eastAsiaTheme="majorEastAsia" w:hAnsi="Arial" w:cstheme="majorBidi"/>
      <w:b/>
      <w:color w:val="2F5496" w:themeColor="accent1" w:themeShade="BF"/>
      <w:sz w:val="32"/>
      <w:szCs w:val="26"/>
    </w:rPr>
  </w:style>
  <w:style w:type="paragraph" w:customStyle="1" w:styleId="RubrikH3">
    <w:name w:val="RubrikH3"/>
    <w:basedOn w:val="Rubrik3"/>
    <w:qFormat/>
    <w:rsid w:val="00192D58"/>
    <w:pPr>
      <w:spacing w:line="240" w:lineRule="auto"/>
    </w:pPr>
    <w:rPr>
      <w:b w:val="0"/>
    </w:rPr>
  </w:style>
  <w:style w:type="character" w:customStyle="1" w:styleId="Rubrik3Char">
    <w:name w:val="Rubrik 3 Char"/>
    <w:basedOn w:val="Standardstycketeckensnitt"/>
    <w:link w:val="Rubrik3"/>
    <w:uiPriority w:val="9"/>
    <w:rsid w:val="006C6A23"/>
    <w:rPr>
      <w:rFonts w:ascii="Arial" w:eastAsiaTheme="majorEastAsia" w:hAnsi="Arial" w:cstheme="majorBidi"/>
      <w:b/>
      <w:color w:val="2F5496" w:themeColor="accent1" w:themeShade="BF"/>
      <w:sz w:val="24"/>
      <w:szCs w:val="24"/>
    </w:rPr>
  </w:style>
  <w:style w:type="paragraph" w:styleId="Sidhuvud">
    <w:name w:val="header"/>
    <w:basedOn w:val="Normal"/>
    <w:link w:val="SidhuvudChar"/>
    <w:uiPriority w:val="99"/>
    <w:unhideWhenUsed/>
    <w:rsid w:val="001031A5"/>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1031A5"/>
  </w:style>
  <w:style w:type="paragraph" w:styleId="Sidfot">
    <w:name w:val="footer"/>
    <w:basedOn w:val="Normal"/>
    <w:link w:val="SidfotChar"/>
    <w:uiPriority w:val="99"/>
    <w:unhideWhenUsed/>
    <w:rsid w:val="001031A5"/>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1031A5"/>
  </w:style>
  <w:style w:type="character" w:styleId="Platshllartext">
    <w:name w:val="Placeholder Text"/>
    <w:basedOn w:val="Standardstycketeckensnitt"/>
    <w:uiPriority w:val="99"/>
    <w:semiHidden/>
    <w:rsid w:val="001031A5"/>
    <w:rPr>
      <w:color w:val="808080"/>
    </w:rPr>
  </w:style>
  <w:style w:type="character" w:styleId="Betoning">
    <w:name w:val="Emphasis"/>
    <w:basedOn w:val="Standardstycketeckensnitt"/>
    <w:uiPriority w:val="20"/>
    <w:qFormat/>
    <w:rsid w:val="001031A5"/>
    <w:rPr>
      <w:i/>
      <w:iCs/>
    </w:rPr>
  </w:style>
  <w:style w:type="paragraph" w:styleId="Brdtext">
    <w:name w:val="Body Text"/>
    <w:basedOn w:val="Normal"/>
    <w:link w:val="BrdtextChar"/>
    <w:uiPriority w:val="1"/>
    <w:qFormat/>
    <w:rsid w:val="001031A5"/>
    <w:pPr>
      <w:widowControl w:val="0"/>
      <w:spacing w:after="0" w:line="240" w:lineRule="auto"/>
    </w:pPr>
    <w:rPr>
      <w:rFonts w:ascii="Minion Pro" w:eastAsia="Minion Pro" w:hAnsi="Minion Pro" w:cs="Minion Pro"/>
      <w:sz w:val="24"/>
      <w:szCs w:val="24"/>
      <w:lang w:val="en-US"/>
    </w:rPr>
  </w:style>
  <w:style w:type="character" w:customStyle="1" w:styleId="BrdtextChar">
    <w:name w:val="Brödtext Char"/>
    <w:basedOn w:val="Standardstycketeckensnitt"/>
    <w:link w:val="Brdtext"/>
    <w:uiPriority w:val="1"/>
    <w:rsid w:val="001031A5"/>
    <w:rPr>
      <w:rFonts w:ascii="Minion Pro" w:eastAsia="Minion Pro" w:hAnsi="Minion Pro" w:cs="Minion Pro"/>
      <w:sz w:val="24"/>
      <w:szCs w:val="24"/>
      <w:lang w:val="en-US"/>
    </w:rPr>
  </w:style>
  <w:style w:type="character" w:customStyle="1" w:styleId="Sidhuvudochfot">
    <w:name w:val="Sidhuvud och fot"/>
    <w:basedOn w:val="Standardstycketeckensnitt"/>
    <w:uiPriority w:val="1"/>
    <w:qFormat/>
    <w:rsid w:val="001031A5"/>
    <w:rPr>
      <w:rFonts w:ascii="Arial" w:hAnsi="Arial"/>
      <w:sz w:val="24"/>
    </w:rPr>
  </w:style>
  <w:style w:type="character" w:customStyle="1" w:styleId="Formatmall1">
    <w:name w:val="Formatmall1"/>
    <w:basedOn w:val="Standardstycketeckensnitt"/>
    <w:uiPriority w:val="1"/>
    <w:rsid w:val="002C7C35"/>
    <w:rPr>
      <w:rFonts w:ascii="Arial" w:hAnsi="Arial"/>
      <w:sz w:val="24"/>
    </w:rPr>
  </w:style>
  <w:style w:type="character" w:customStyle="1" w:styleId="Formatmall2">
    <w:name w:val="Formatmall2"/>
    <w:basedOn w:val="Standardstycketeckensnitt"/>
    <w:uiPriority w:val="1"/>
    <w:rsid w:val="00D73BEE"/>
    <w:rPr>
      <w:rFonts w:ascii="Arial" w:hAnsi="Arial"/>
      <w:sz w:val="24"/>
    </w:rPr>
  </w:style>
  <w:style w:type="paragraph" w:styleId="Liststycke">
    <w:name w:val="List Paragraph"/>
    <w:basedOn w:val="Normal"/>
    <w:uiPriority w:val="34"/>
    <w:qFormat/>
    <w:rsid w:val="005A6EAE"/>
    <w:pPr>
      <w:spacing w:after="0" w:line="240" w:lineRule="atLeast"/>
      <w:ind w:left="720" w:right="0"/>
      <w:contextualSpacing/>
    </w:pPr>
    <w:rPr>
      <w:rFonts w:ascii="Arial" w:hAnsi="Arial"/>
      <w:sz w:val="20"/>
      <w:szCs w:val="20"/>
    </w:rPr>
  </w:style>
  <w:style w:type="paragraph" w:styleId="Beskrivning">
    <w:name w:val="caption"/>
    <w:aliases w:val="Figurtext-Tabelltext"/>
    <w:basedOn w:val="Normal"/>
    <w:next w:val="Normal"/>
    <w:link w:val="BeskrivningChar"/>
    <w:unhideWhenUsed/>
    <w:qFormat/>
    <w:rsid w:val="005A6EAE"/>
    <w:pPr>
      <w:spacing w:after="200" w:line="240" w:lineRule="auto"/>
    </w:pPr>
    <w:rPr>
      <w:i/>
      <w:iCs/>
      <w:color w:val="44546A" w:themeColor="text2"/>
      <w:sz w:val="18"/>
      <w:szCs w:val="18"/>
    </w:rPr>
  </w:style>
  <w:style w:type="character" w:styleId="Kommentarsreferens">
    <w:name w:val="annotation reference"/>
    <w:basedOn w:val="Standardstycketeckensnitt"/>
    <w:uiPriority w:val="99"/>
    <w:rsid w:val="005A6EAE"/>
    <w:rPr>
      <w:sz w:val="16"/>
      <w:szCs w:val="16"/>
      <w:lang w:val="sv-SE"/>
    </w:rPr>
  </w:style>
  <w:style w:type="paragraph" w:styleId="Kommentarer">
    <w:name w:val="annotation text"/>
    <w:basedOn w:val="Normal"/>
    <w:link w:val="KommentarerChar"/>
    <w:uiPriority w:val="99"/>
    <w:rsid w:val="005A6EAE"/>
    <w:pPr>
      <w:spacing w:after="0" w:line="240" w:lineRule="auto"/>
      <w:ind w:left="0" w:right="0"/>
    </w:pPr>
    <w:rPr>
      <w:rFonts w:ascii="Arial" w:hAnsi="Arial"/>
      <w:sz w:val="20"/>
      <w:szCs w:val="20"/>
    </w:rPr>
  </w:style>
  <w:style w:type="character" w:customStyle="1" w:styleId="KommentarerChar">
    <w:name w:val="Kommentarer Char"/>
    <w:basedOn w:val="Standardstycketeckensnitt"/>
    <w:link w:val="Kommentarer"/>
    <w:uiPriority w:val="99"/>
    <w:rsid w:val="005A6EAE"/>
    <w:rPr>
      <w:rFonts w:ascii="Arial" w:hAnsi="Arial"/>
      <w:sz w:val="20"/>
      <w:szCs w:val="20"/>
    </w:rPr>
  </w:style>
  <w:style w:type="paragraph" w:styleId="Kommentarsmne">
    <w:name w:val="annotation subject"/>
    <w:basedOn w:val="Kommentarer"/>
    <w:next w:val="Kommentarer"/>
    <w:link w:val="KommentarsmneChar"/>
    <w:uiPriority w:val="99"/>
    <w:semiHidden/>
    <w:unhideWhenUsed/>
    <w:rsid w:val="005A6EAE"/>
    <w:pPr>
      <w:spacing w:after="160"/>
      <w:ind w:left="992" w:right="737"/>
    </w:pPr>
    <w:rPr>
      <w:rFonts w:ascii="Times New Roman" w:hAnsi="Times New Roman"/>
      <w:b/>
      <w:bCs/>
    </w:rPr>
  </w:style>
  <w:style w:type="character" w:customStyle="1" w:styleId="KommentarsmneChar">
    <w:name w:val="Kommentarsämne Char"/>
    <w:basedOn w:val="KommentarerChar"/>
    <w:link w:val="Kommentarsmne"/>
    <w:uiPriority w:val="99"/>
    <w:semiHidden/>
    <w:rsid w:val="005A6EAE"/>
    <w:rPr>
      <w:rFonts w:ascii="Times New Roman" w:hAnsi="Times New Roman"/>
      <w:b/>
      <w:bCs/>
      <w:sz w:val="20"/>
      <w:szCs w:val="20"/>
    </w:rPr>
  </w:style>
  <w:style w:type="character" w:customStyle="1" w:styleId="Rubrik4Char">
    <w:name w:val="Rubrik 4 Char"/>
    <w:basedOn w:val="Standardstycketeckensnitt"/>
    <w:link w:val="Rubrik4"/>
    <w:uiPriority w:val="9"/>
    <w:rsid w:val="00681B98"/>
    <w:rPr>
      <w:rFonts w:asciiTheme="majorHAnsi" w:eastAsiaTheme="majorEastAsia" w:hAnsiTheme="majorHAnsi" w:cstheme="majorBidi"/>
      <w:i/>
      <w:iCs/>
      <w:color w:val="2F5496" w:themeColor="accent1" w:themeShade="BF"/>
    </w:rPr>
  </w:style>
  <w:style w:type="character" w:customStyle="1" w:styleId="BeskrivningChar">
    <w:name w:val="Beskrivning Char"/>
    <w:aliases w:val="Figurtext-Tabelltext Char"/>
    <w:link w:val="Beskrivning"/>
    <w:rsid w:val="00662CC3"/>
    <w:rPr>
      <w:rFonts w:ascii="Times New Roman" w:hAnsi="Times New Roman"/>
      <w:i/>
      <w:iCs/>
      <w:color w:val="44546A" w:themeColor="text2"/>
      <w:sz w:val="18"/>
      <w:szCs w:val="18"/>
    </w:rPr>
  </w:style>
  <w:style w:type="table" w:styleId="Tabellrutnt">
    <w:name w:val="Table Grid"/>
    <w:basedOn w:val="Normaltabell"/>
    <w:rsid w:val="00D44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nktlista">
    <w:name w:val="List Bullet"/>
    <w:basedOn w:val="Normal"/>
    <w:uiPriority w:val="99"/>
    <w:semiHidden/>
    <w:unhideWhenUsed/>
    <w:rsid w:val="009351E5"/>
    <w:pPr>
      <w:numPr>
        <w:numId w:val="5"/>
      </w:numPr>
      <w:contextualSpacing/>
    </w:pPr>
  </w:style>
  <w:style w:type="paragraph" w:styleId="Numreradlista">
    <w:name w:val="List Number"/>
    <w:basedOn w:val="Normal"/>
    <w:uiPriority w:val="99"/>
    <w:semiHidden/>
    <w:unhideWhenUsed/>
    <w:rsid w:val="009351E5"/>
    <w:pPr>
      <w:numPr>
        <w:numId w:val="6"/>
      </w:numPr>
      <w:contextualSpacing/>
    </w:pPr>
  </w:style>
  <w:style w:type="paragraph" w:styleId="Ingetavstnd">
    <w:name w:val="No Spacing"/>
    <w:uiPriority w:val="1"/>
    <w:qFormat/>
    <w:rsid w:val="00FB53B8"/>
    <w:pPr>
      <w:spacing w:after="0" w:line="240" w:lineRule="auto"/>
      <w:ind w:left="992" w:right="737"/>
    </w:pPr>
    <w:rPr>
      <w:rFonts w:ascii="Times New Roman" w:hAnsi="Times New Roman"/>
    </w:rPr>
  </w:style>
  <w:style w:type="paragraph" w:styleId="Innehllsfrteckningsrubrik">
    <w:name w:val="TOC Heading"/>
    <w:basedOn w:val="Rubrik1"/>
    <w:next w:val="Normal"/>
    <w:uiPriority w:val="39"/>
    <w:unhideWhenUsed/>
    <w:qFormat/>
    <w:rsid w:val="005C0BC0"/>
    <w:pPr>
      <w:spacing w:line="259" w:lineRule="auto"/>
      <w:ind w:left="0" w:right="0"/>
      <w:jc w:val="left"/>
      <w:outlineLvl w:val="9"/>
    </w:pPr>
    <w:rPr>
      <w:rFonts w:asciiTheme="majorHAnsi" w:hAnsiTheme="majorHAnsi"/>
      <w:color w:val="2F5496" w:themeColor="accent1" w:themeShade="BF"/>
      <w:sz w:val="32"/>
      <w:lang w:eastAsia="sv-SE"/>
    </w:rPr>
  </w:style>
  <w:style w:type="paragraph" w:styleId="Innehll1">
    <w:name w:val="toc 1"/>
    <w:basedOn w:val="Normal"/>
    <w:next w:val="Normal"/>
    <w:autoRedefine/>
    <w:uiPriority w:val="39"/>
    <w:unhideWhenUsed/>
    <w:rsid w:val="005C0BC0"/>
    <w:pPr>
      <w:spacing w:after="100"/>
      <w:ind w:left="0"/>
    </w:pPr>
  </w:style>
  <w:style w:type="paragraph" w:styleId="Innehll2">
    <w:name w:val="toc 2"/>
    <w:basedOn w:val="Normal"/>
    <w:next w:val="Normal"/>
    <w:autoRedefine/>
    <w:uiPriority w:val="39"/>
    <w:unhideWhenUsed/>
    <w:rsid w:val="005C0BC0"/>
    <w:pPr>
      <w:spacing w:after="100"/>
      <w:ind w:left="220"/>
    </w:pPr>
  </w:style>
  <w:style w:type="paragraph" w:styleId="Innehll3">
    <w:name w:val="toc 3"/>
    <w:basedOn w:val="Normal"/>
    <w:next w:val="Normal"/>
    <w:autoRedefine/>
    <w:uiPriority w:val="39"/>
    <w:unhideWhenUsed/>
    <w:rsid w:val="005C0BC0"/>
    <w:pPr>
      <w:spacing w:after="100"/>
      <w:ind w:left="440"/>
    </w:pPr>
  </w:style>
  <w:style w:type="character" w:styleId="Hyperlnk">
    <w:name w:val="Hyperlink"/>
    <w:basedOn w:val="Standardstycketeckensnitt"/>
    <w:uiPriority w:val="99"/>
    <w:unhideWhenUsed/>
    <w:rsid w:val="005C0BC0"/>
    <w:rPr>
      <w:color w:val="0563C1" w:themeColor="hyperlink"/>
      <w:u w:val="single"/>
    </w:rPr>
  </w:style>
  <w:style w:type="paragraph" w:customStyle="1" w:styleId="SK-Brdtext">
    <w:name w:val="SK - Brödtext"/>
    <w:basedOn w:val="Normal"/>
    <w:qFormat/>
    <w:rsid w:val="00EB42AE"/>
    <w:pPr>
      <w:tabs>
        <w:tab w:val="left" w:pos="540"/>
        <w:tab w:val="left" w:pos="880"/>
        <w:tab w:val="left" w:pos="1200"/>
        <w:tab w:val="left" w:leader="dot" w:pos="8700"/>
      </w:tabs>
      <w:autoSpaceDE w:val="0"/>
      <w:autoSpaceDN w:val="0"/>
      <w:adjustRightInd w:val="0"/>
      <w:spacing w:after="120" w:line="288" w:lineRule="auto"/>
      <w:ind w:left="0" w:right="0"/>
      <w:textAlignment w:val="center"/>
    </w:pPr>
    <w:rPr>
      <w:rFonts w:ascii="Minion Pro" w:hAnsi="Minion Pro"/>
      <w:color w:val="000000" w:themeColor="text1"/>
      <w:szCs w:val="24"/>
    </w:rPr>
  </w:style>
  <w:style w:type="paragraph" w:styleId="Fotnotstext">
    <w:name w:val="footnote text"/>
    <w:basedOn w:val="Normal"/>
    <w:link w:val="FotnotstextChar"/>
    <w:rsid w:val="008521F2"/>
    <w:pPr>
      <w:spacing w:after="0" w:line="240" w:lineRule="auto"/>
      <w:ind w:left="0" w:right="0"/>
    </w:pPr>
    <w:rPr>
      <w:rFonts w:eastAsia="Times New Roman" w:cs="Times New Roman"/>
      <w:sz w:val="18"/>
      <w:szCs w:val="20"/>
      <w:lang w:eastAsia="sv-SE"/>
    </w:rPr>
  </w:style>
  <w:style w:type="character" w:customStyle="1" w:styleId="FotnotstextChar">
    <w:name w:val="Fotnotstext Char"/>
    <w:basedOn w:val="Standardstycketeckensnitt"/>
    <w:link w:val="Fotnotstext"/>
    <w:rsid w:val="008521F2"/>
    <w:rPr>
      <w:rFonts w:ascii="Times New Roman" w:eastAsia="Times New Roman" w:hAnsi="Times New Roman" w:cs="Times New Roman"/>
      <w:sz w:val="18"/>
      <w:szCs w:val="20"/>
      <w:lang w:eastAsia="sv-SE"/>
    </w:rPr>
  </w:style>
  <w:style w:type="character" w:styleId="Fotnotsreferens">
    <w:name w:val="footnote reference"/>
    <w:basedOn w:val="Standardstycketeckensnitt"/>
    <w:uiPriority w:val="99"/>
    <w:rsid w:val="008521F2"/>
    <w:rPr>
      <w:vertAlign w:val="superscript"/>
    </w:rPr>
  </w:style>
  <w:style w:type="table" w:styleId="Listtabell6frgstarkdekorfrg1">
    <w:name w:val="List Table 6 Colorful Accent 1"/>
    <w:basedOn w:val="Normaltabell"/>
    <w:uiPriority w:val="51"/>
    <w:rsid w:val="002B3814"/>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Revision">
    <w:name w:val="Revision"/>
    <w:hidden/>
    <w:uiPriority w:val="99"/>
    <w:semiHidden/>
    <w:rsid w:val="00C15016"/>
    <w:pPr>
      <w:spacing w:after="0" w:line="240" w:lineRule="auto"/>
    </w:pPr>
    <w:rPr>
      <w:rFonts w:ascii="Times New Roman" w:hAnsi="Times New Roman"/>
    </w:rPr>
  </w:style>
  <w:style w:type="table" w:styleId="Rutntstabell4dekorfrg1">
    <w:name w:val="Grid Table 4 Accent 1"/>
    <w:basedOn w:val="Normaltabell"/>
    <w:uiPriority w:val="49"/>
    <w:rsid w:val="00A514E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b">
    <w:name w:val="Normal (Web)"/>
    <w:basedOn w:val="Normal"/>
    <w:uiPriority w:val="99"/>
    <w:unhideWhenUsed/>
    <w:rsid w:val="006411E3"/>
    <w:pPr>
      <w:spacing w:before="100" w:beforeAutospacing="1" w:after="100" w:afterAutospacing="1" w:line="240" w:lineRule="auto"/>
      <w:ind w:left="0" w:right="0"/>
    </w:pPr>
    <w:rPr>
      <w:rFonts w:eastAsia="Times New Roman" w:cs="Times New Roman"/>
      <w:sz w:val="24"/>
      <w:szCs w:val="24"/>
      <w:lang w:eastAsia="sv-SE"/>
    </w:rPr>
  </w:style>
  <w:style w:type="paragraph" w:styleId="Litteraturfrteckning">
    <w:name w:val="Bibliography"/>
    <w:basedOn w:val="Normal"/>
    <w:next w:val="Normal"/>
    <w:uiPriority w:val="37"/>
    <w:unhideWhenUsed/>
    <w:rsid w:val="00B72B77"/>
  </w:style>
  <w:style w:type="character" w:customStyle="1" w:styleId="cf01">
    <w:name w:val="cf01"/>
    <w:basedOn w:val="Standardstycketeckensnitt"/>
    <w:rsid w:val="004270E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0424345">
      <w:bodyDiv w:val="1"/>
      <w:marLeft w:val="0"/>
      <w:marRight w:val="0"/>
      <w:marTop w:val="0"/>
      <w:marBottom w:val="0"/>
      <w:divBdr>
        <w:top w:val="none" w:sz="0" w:space="0" w:color="auto"/>
        <w:left w:val="none" w:sz="0" w:space="0" w:color="auto"/>
        <w:bottom w:val="none" w:sz="0" w:space="0" w:color="auto"/>
        <w:right w:val="none" w:sz="0" w:space="0" w:color="auto"/>
      </w:divBdr>
      <w:divsChild>
        <w:div w:id="2030718155">
          <w:marLeft w:val="432"/>
          <w:marRight w:val="0"/>
          <w:marTop w:val="0"/>
          <w:marBottom w:val="120"/>
          <w:divBdr>
            <w:top w:val="none" w:sz="0" w:space="0" w:color="auto"/>
            <w:left w:val="none" w:sz="0" w:space="0" w:color="auto"/>
            <w:bottom w:val="none" w:sz="0" w:space="0" w:color="auto"/>
            <w:right w:val="none" w:sz="0" w:space="0" w:color="auto"/>
          </w:divBdr>
        </w:div>
      </w:divsChild>
    </w:div>
    <w:div w:id="694770898">
      <w:bodyDiv w:val="1"/>
      <w:marLeft w:val="0"/>
      <w:marRight w:val="0"/>
      <w:marTop w:val="0"/>
      <w:marBottom w:val="0"/>
      <w:divBdr>
        <w:top w:val="none" w:sz="0" w:space="0" w:color="auto"/>
        <w:left w:val="none" w:sz="0" w:space="0" w:color="auto"/>
        <w:bottom w:val="none" w:sz="0" w:space="0" w:color="auto"/>
        <w:right w:val="none" w:sz="0" w:space="0" w:color="auto"/>
      </w:divBdr>
      <w:divsChild>
        <w:div w:id="1751274353">
          <w:marLeft w:val="432"/>
          <w:marRight w:val="0"/>
          <w:marTop w:val="0"/>
          <w:marBottom w:val="120"/>
          <w:divBdr>
            <w:top w:val="none" w:sz="0" w:space="0" w:color="auto"/>
            <w:left w:val="none" w:sz="0" w:space="0" w:color="auto"/>
            <w:bottom w:val="none" w:sz="0" w:space="0" w:color="auto"/>
            <w:right w:val="none" w:sz="0" w:space="0" w:color="auto"/>
          </w:divBdr>
        </w:div>
      </w:divsChild>
    </w:div>
    <w:div w:id="799762009">
      <w:bodyDiv w:val="1"/>
      <w:marLeft w:val="0"/>
      <w:marRight w:val="0"/>
      <w:marTop w:val="0"/>
      <w:marBottom w:val="0"/>
      <w:divBdr>
        <w:top w:val="none" w:sz="0" w:space="0" w:color="auto"/>
        <w:left w:val="none" w:sz="0" w:space="0" w:color="auto"/>
        <w:bottom w:val="none" w:sz="0" w:space="0" w:color="auto"/>
        <w:right w:val="none" w:sz="0" w:space="0" w:color="auto"/>
      </w:divBdr>
    </w:div>
    <w:div w:id="903610690">
      <w:bodyDiv w:val="1"/>
      <w:marLeft w:val="0"/>
      <w:marRight w:val="0"/>
      <w:marTop w:val="0"/>
      <w:marBottom w:val="0"/>
      <w:divBdr>
        <w:top w:val="none" w:sz="0" w:space="0" w:color="auto"/>
        <w:left w:val="none" w:sz="0" w:space="0" w:color="auto"/>
        <w:bottom w:val="none" w:sz="0" w:space="0" w:color="auto"/>
        <w:right w:val="none" w:sz="0" w:space="0" w:color="auto"/>
      </w:divBdr>
    </w:div>
    <w:div w:id="909392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microsoft.com/office/2011/relationships/people" Target="people.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DD114CE31BF489E9A47D673D7C13531"/>
        <w:category>
          <w:name w:val="Allmänt"/>
          <w:gallery w:val="placeholder"/>
        </w:category>
        <w:types>
          <w:type w:val="bbPlcHdr"/>
        </w:types>
        <w:behaviors>
          <w:behavior w:val="content"/>
        </w:behaviors>
        <w:guid w:val="{BA92EA38-69F5-43B2-9DDA-DF431CCB7259}"/>
      </w:docPartPr>
      <w:docPartBody>
        <w:p w:rsidR="004C45C4" w:rsidRDefault="00323ADF" w:rsidP="00323ADF">
          <w:pPr>
            <w:pStyle w:val="ADD114CE31BF489E9A47D673D7C135315"/>
          </w:pPr>
          <w:r>
            <w:rPr>
              <w:rStyle w:val="Platshllartext"/>
            </w:rPr>
            <w:t>Plan för xxx, fylls i av system</w:t>
          </w:r>
        </w:p>
      </w:docPartBody>
    </w:docPart>
    <w:docPart>
      <w:docPartPr>
        <w:name w:val="7C20851ECF3447C184A49996F2F67583"/>
        <w:category>
          <w:name w:val="Allmänt"/>
          <w:gallery w:val="placeholder"/>
        </w:category>
        <w:types>
          <w:type w:val="bbPlcHdr"/>
        </w:types>
        <w:behaviors>
          <w:behavior w:val="content"/>
        </w:behaviors>
        <w:guid w:val="{DD1BB571-E3AB-4FC3-92AA-F89F468D0686}"/>
      </w:docPartPr>
      <w:docPartBody>
        <w:p w:rsidR="004C45C4" w:rsidRDefault="00323ADF" w:rsidP="00692C9F">
          <w:pPr>
            <w:pStyle w:val="7C20851ECF3447C184A49996F2F67583"/>
          </w:pPr>
          <w:r w:rsidRPr="005B5050">
            <w:t>Plan för xxx, fylls i av system</w:t>
          </w:r>
        </w:p>
      </w:docPartBody>
    </w:docPart>
    <w:docPart>
      <w:docPartPr>
        <w:name w:val="66C0C29D200C43639B0EBA90A918A549"/>
        <w:category>
          <w:name w:val="Allmänt"/>
          <w:gallery w:val="placeholder"/>
        </w:category>
        <w:types>
          <w:type w:val="bbPlcHdr"/>
        </w:types>
        <w:behaviors>
          <w:behavior w:val="content"/>
        </w:behaviors>
        <w:guid w:val="{50AB596D-8872-409C-8E8F-01707E3DDBDE}"/>
      </w:docPartPr>
      <w:docPartBody>
        <w:p w:rsidR="004C45C4" w:rsidRDefault="00323ADF" w:rsidP="00323ADF">
          <w:pPr>
            <w:pStyle w:val="66C0C29D200C43639B0EBA90A918A5492"/>
          </w:pPr>
          <w:r>
            <w:rPr>
              <w:rStyle w:val="Platshllartext"/>
            </w:rPr>
            <w:t>Här fylls enhet i av systemet</w:t>
          </w:r>
          <w:r w:rsidRPr="007E1C59">
            <w:rPr>
              <w:rStyle w:val="Platshllartext"/>
            </w:rPr>
            <w:t>.</w:t>
          </w:r>
        </w:p>
      </w:docPartBody>
    </w:docPart>
    <w:docPart>
      <w:docPartPr>
        <w:name w:val="CD9370F9E4C54AD1B969D6C0611A3106"/>
        <w:category>
          <w:name w:val="Allmänt"/>
          <w:gallery w:val="placeholder"/>
        </w:category>
        <w:types>
          <w:type w:val="bbPlcHdr"/>
        </w:types>
        <w:behaviors>
          <w:behavior w:val="content"/>
        </w:behaviors>
        <w:guid w:val="{C66C2949-D977-4EFB-833B-849B0A5613D9}"/>
      </w:docPartPr>
      <w:docPartBody>
        <w:p w:rsidR="00490443" w:rsidRDefault="00323ADF" w:rsidP="00323ADF">
          <w:pPr>
            <w:pStyle w:val="CD9370F9E4C54AD1B969D6C0611A31062"/>
          </w:pPr>
          <w:r>
            <w:rPr>
              <w:rStyle w:val="Platshllartext"/>
            </w:rPr>
            <w:t>Här fyller du i titel på ansvarig på förvaltningen, tex förvaltningschef</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 Pro">
    <w:altName w:val="Times New Roman"/>
    <w:panose1 w:val="00000000000000000000"/>
    <w:charset w:val="00"/>
    <w:family w:val="roman"/>
    <w:notTrueType/>
    <w:pitch w:val="variable"/>
    <w:sig w:usb0="E00002AF" w:usb1="5000E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C9F"/>
    <w:rsid w:val="00026596"/>
    <w:rsid w:val="00052E67"/>
    <w:rsid w:val="00084E07"/>
    <w:rsid w:val="000A17B1"/>
    <w:rsid w:val="00102322"/>
    <w:rsid w:val="00192FDD"/>
    <w:rsid w:val="00193150"/>
    <w:rsid w:val="001C2763"/>
    <w:rsid w:val="002614C4"/>
    <w:rsid w:val="002719DA"/>
    <w:rsid w:val="00323ADF"/>
    <w:rsid w:val="0032655A"/>
    <w:rsid w:val="00373198"/>
    <w:rsid w:val="003C688F"/>
    <w:rsid w:val="003F1D00"/>
    <w:rsid w:val="003F214D"/>
    <w:rsid w:val="004402DA"/>
    <w:rsid w:val="00485A50"/>
    <w:rsid w:val="00490443"/>
    <w:rsid w:val="00494692"/>
    <w:rsid w:val="004C45C4"/>
    <w:rsid w:val="005B03C6"/>
    <w:rsid w:val="005B321A"/>
    <w:rsid w:val="005E40D7"/>
    <w:rsid w:val="005E6CB5"/>
    <w:rsid w:val="00623AD1"/>
    <w:rsid w:val="00627496"/>
    <w:rsid w:val="00631AC4"/>
    <w:rsid w:val="00692C9F"/>
    <w:rsid w:val="006E74D6"/>
    <w:rsid w:val="007011C5"/>
    <w:rsid w:val="007064E7"/>
    <w:rsid w:val="00752678"/>
    <w:rsid w:val="00774655"/>
    <w:rsid w:val="00835ED1"/>
    <w:rsid w:val="0088518F"/>
    <w:rsid w:val="008A7D51"/>
    <w:rsid w:val="008B3B68"/>
    <w:rsid w:val="008B545F"/>
    <w:rsid w:val="00967A7D"/>
    <w:rsid w:val="00A40C36"/>
    <w:rsid w:val="00A736A1"/>
    <w:rsid w:val="00A915BD"/>
    <w:rsid w:val="00AE2A02"/>
    <w:rsid w:val="00B76985"/>
    <w:rsid w:val="00B964B6"/>
    <w:rsid w:val="00C05BF8"/>
    <w:rsid w:val="00C47931"/>
    <w:rsid w:val="00D846CB"/>
    <w:rsid w:val="00D86AD9"/>
    <w:rsid w:val="00DC06B3"/>
    <w:rsid w:val="00DC282D"/>
    <w:rsid w:val="00E1040B"/>
    <w:rsid w:val="00E22972"/>
    <w:rsid w:val="00E36F4F"/>
    <w:rsid w:val="00E72A3E"/>
    <w:rsid w:val="00E74AE2"/>
    <w:rsid w:val="00E917AE"/>
    <w:rsid w:val="00ED0AE6"/>
    <w:rsid w:val="00F030B3"/>
    <w:rsid w:val="00F21AF5"/>
    <w:rsid w:val="00F921E7"/>
    <w:rsid w:val="00FD3B0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323ADF"/>
    <w:rPr>
      <w:color w:val="808080"/>
    </w:rPr>
  </w:style>
  <w:style w:type="paragraph" w:customStyle="1" w:styleId="7C20851ECF3447C184A49996F2F67583">
    <w:name w:val="7C20851ECF3447C184A49996F2F67583"/>
    <w:rsid w:val="00692C9F"/>
  </w:style>
  <w:style w:type="paragraph" w:customStyle="1" w:styleId="ADD114CE31BF489E9A47D673D7C135315">
    <w:name w:val="ADD114CE31BF489E9A47D673D7C135315"/>
    <w:rsid w:val="00323ADF"/>
    <w:pPr>
      <w:keepNext/>
      <w:keepLines/>
      <w:spacing w:before="240" w:after="0" w:line="240" w:lineRule="auto"/>
      <w:ind w:left="992" w:right="737"/>
      <w:jc w:val="center"/>
      <w:outlineLvl w:val="0"/>
    </w:pPr>
    <w:rPr>
      <w:rFonts w:ascii="Arial" w:eastAsiaTheme="majorEastAsia" w:hAnsi="Arial" w:cstheme="majorBidi"/>
      <w:sz w:val="56"/>
      <w:szCs w:val="32"/>
      <w:lang w:eastAsia="en-US"/>
    </w:rPr>
  </w:style>
  <w:style w:type="paragraph" w:customStyle="1" w:styleId="CD9370F9E4C54AD1B969D6C0611A31062">
    <w:name w:val="CD9370F9E4C54AD1B969D6C0611A31062"/>
    <w:rsid w:val="00323ADF"/>
    <w:pPr>
      <w:ind w:left="992" w:right="737"/>
    </w:pPr>
    <w:rPr>
      <w:rFonts w:ascii="Times New Roman" w:eastAsiaTheme="minorHAnsi" w:hAnsi="Times New Roman"/>
      <w:lang w:eastAsia="en-US"/>
    </w:rPr>
  </w:style>
  <w:style w:type="paragraph" w:customStyle="1" w:styleId="66C0C29D200C43639B0EBA90A918A5492">
    <w:name w:val="66C0C29D200C43639B0EBA90A918A5492"/>
    <w:rsid w:val="00323ADF"/>
    <w:pPr>
      <w:ind w:left="992" w:right="737"/>
    </w:pPr>
    <w:rPr>
      <w:rFonts w:ascii="Times New Roman" w:eastAsiaTheme="minorHAnsi" w:hAnsi="Times New Roman"/>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lobal_SteeringDoc>
  <Responsible.Address.Email>elin.alteborg@varnamo.se</Responsible.Address.Email>
  <Responsible.FullName>Elin Alteborg</Responsible.FullName>
  <Responsible.Signature>ELIALT01</Responsible.Signature>
  <Responsible.Posistion>Kommunsekreterare</Responsible.Posistion>
  <Responsible.Address.Phone.Default/>
  <OrganisationNodeLevel1.Name/>
  <Agreement.CoverBeforeInterval/>
  <Agreement.FromDate/>
  <Agreement.AutomaticRenewalInterval/>
  <Agreement.ValidToDate/>
  <Agreement.MaxExtensionDate/>
  <Agreement.AgreementNumber/>
  <Agreement.AgreementPartId/>
  <Agreement.LastCancellationDate/>
  <Agreement.ToDate/>
  <Agreement.TypeId/>
  <Agreement.CancellationDate/>
  <Agreement.CancellationPeriod/>
  <Description>Plan för Vatten och Avlopp i Värnamo kommun</Description>
  <Contact.Address.VisitAddress/>
  <Contact.Address.CoAddress/>
  <OrganisationNodeLevel1Category/>
  <ParentCase.NumberSequence>KS.2025.81</ParentCase.NumberSequence>
  <DocumentType.Name/>
  <Unit.Name>x</Unit.Name>
  <Unit.Description>Kommunledningsförvaltningen
</Unit.Description>
  <ApprovedDate/>
  <ApproveStartDate/>
  <NumberSequence/>
  <DocumentType.Code/>
  <Contact.Address.Country/>
  <Contact.Address.Phone.Fax/>
  <Contact.Address.Phone.Default/>
  <Contact.Address.Phone.Switchboard/>
  <Customer.Company/>
  <Contact.Address.Street/>
  <Contact.Address.Email/>
  <Contact.ContactPerson/>
  <Contact.Name/>
  <Contact.Address.Region/>
  <Contact.Address.ZipCode/>
  <Contact.Address.Phone.Work/>
  <Contact.Address.Phone.Home/>
  <Contact.Address.Phone.Mobile/>
  <Note/>
  <Contact.BusinessIdCode/>
  <RegisteredDate>2025-02-23</RegisteredDate>
  <LastRevisionDate>0001-01-01 00:00:00</LastRevisionDate>
  <Roles/>
  <Secrecy/>
  <Status>Under arbete</Status>
  <SteeringDocType>SteeringDocType3</SteeringDocType>
  <VersionNumber>0.1</VersionNumber>
  <SteeringDocClassification/>
  <CaseNote/>
  <ParentCase.Description>Ansökan om medel ut potten för folkhälsa och social hållbarhet - Mentor medborgarnämnden</ParentCase.Description>
</Global_SteeringDoc>
</file>

<file path=customXml/item2.xml><?xml version="1.0" encoding="utf-8"?>
<b:Sources xmlns:b="http://schemas.openxmlformats.org/officeDocument/2006/bibliography" xmlns="http://schemas.openxmlformats.org/officeDocument/2006/bibliography" SelectedStyle="\APASixthEditionOfficeOnline.xsl" StyleName="APA" Version="6">
  <b:Source>
    <b:Tag>Eur00</b:Tag>
    <b:SourceType>ElectronicSource</b:SourceType>
    <b:Guid>{4FBC8168-A250-49AE-A1D5-93AE564AB211}</b:Guid>
    <b:Author>
      <b:Author>
        <b:Corporate>2000/60/EG</b:Corporate>
      </b:Author>
    </b:Author>
    <b:Title>Ramdirektivet för vatten</b:Title>
    <b:RefOrder>3</b:RefOrder>
  </b:Source>
  <b:Source>
    <b:Tag>200</b:Tag>
    <b:SourceType>ElectronicSource</b:SourceType>
    <b:Guid>{16CF4434-9F6C-4302-9A14-E563BC7780FA}</b:Guid>
    <b:Author>
      <b:Author>
        <b:Corporate>2008/105/EG</b:Corporate>
      </b:Author>
    </b:Author>
    <b:Title>Europaparlamentets och rådets direktiv om miljökvalitetsnormer inom vattenpolitikens område</b:Title>
    <b:RefOrder>4</b:RefOrder>
  </b:Source>
  <b:Source>
    <b:Tag>2001</b:Tag>
    <b:SourceType>ElectronicSource</b:SourceType>
    <b:Guid>{1D35AF25-B6F8-4BAA-A387-B1A3C9658800}</b:Guid>
    <b:Author>
      <b:Author>
        <b:Corporate>2004:660</b:Corporate>
      </b:Author>
    </b:Author>
    <b:Title>Vattenförvaltningsförordningen</b:Title>
    <b:RefOrder>5</b:RefOrder>
  </b:Source>
  <b:Source>
    <b:Tag>201</b:Tag>
    <b:SourceType>ElectronicSource</b:SourceType>
    <b:Guid>{36B9EA3A-4BC1-4625-946C-58749605B4D2}</b:Guid>
    <b:Author>
      <b:Author>
        <b:Corporate>2017:868</b:Corporate>
      </b:Author>
    </b:Author>
    <b:Title>Förordning (2017:868) med länsstyrelseinstruktion</b:Title>
    <b:RefOrder>6</b:RefOrder>
  </b:Source>
  <b:Source>
    <b:Tag>SMH17</b:Tag>
    <b:SourceType>Report</b:SourceType>
    <b:Guid>{7D1A36FA-9A87-448D-BD27-5C8A88058074}</b:Guid>
    <b:Title>Extremregn i nuvarande och framtida klimat, Analyser av observationer och framtidsscenarier, Klimatologi Nr 47</b:Title>
    <b:Year>2017</b:Year>
    <b:Author>
      <b:Author>
        <b:NameList>
          <b:Person>
            <b:Last>SMHI</b:Last>
          </b:Person>
        </b:NameList>
      </b:Author>
    </b:Author>
    <b:RefOrder>7</b:RefOrder>
  </b:Source>
  <b:Source>
    <b:Tag>Bov18</b:Tag>
    <b:SourceType>Report</b:SourceType>
    <b:Guid>{6B2C5F77-4CCB-4B35-A805-5F45C5DF6C6F}</b:Guid>
    <b:Author>
      <b:Author>
        <b:NameList>
          <b:Person>
            <b:Last>Boverket</b:Last>
          </b:Person>
        </b:NameList>
      </b:Author>
    </b:Author>
    <b:Title>Tillsynsvägledning avseende översvämningsrisker, Rapport 2018:8</b:Title>
    <b:Year>2018</b:Year>
    <b:RefOrder>8</b:RefOrder>
  </b:Source>
  <b:Source>
    <b:Tag>Sve16</b:Tag>
    <b:SourceType>Book</b:SourceType>
    <b:Guid>{1F53F071-3811-4C71-BEF2-C8DE13108751}</b:Guid>
    <b:Title>P110 Avledning av dag-, drän- och spillvatten, Funktionskrav, hydraulisk dimensionering och utformning av allmänna avloppssystem</b:Title>
    <b:Year>2016</b:Year>
    <b:Author>
      <b:Author>
        <b:NameList>
          <b:Person>
            <b:Last>Svenskt Vatten</b:Last>
          </b:Person>
        </b:NameList>
      </b:Author>
    </b:Author>
    <b:RefOrder>9</b:RefOrder>
  </b:Source>
  <b:Source>
    <b:Tag>Län18</b:Tag>
    <b:SourceType>InternetSite</b:SourceType>
    <b:Guid>{639597C7-EB21-4AD1-959E-6961E5E1B0BD}</b:Guid>
    <b:Author>
      <b:Author>
        <b:NameList>
          <b:Person>
            <b:Last>Länsstyrelserna</b:Last>
          </b:Person>
        </b:NameList>
      </b:Author>
    </b:Author>
    <b:Title>Länstyrelsen i Stockholms län och Västra Götalands län</b:Title>
    <b:InternetSiteTitle>Rekommendationer för hantering av översvämning till följd av skyfall</b:InternetSiteTitle>
    <b:Year>2018</b:Year>
    <b:URL>https://www.lansstyrelsen.se/stockholm/om-oss/vara-tjanster/publikationer/2018/rekommendationer-for-hantering-av-oversvamning-till-foljd-av-skyfall.html</b:URL>
    <b:RefOrder>10</b:RefOrder>
  </b:Source>
  <b:Source>
    <b:Tag>Fre23</b:Tag>
    <b:SourceType>Report</b:SourceType>
    <b:Guid>{565D87D6-1401-4C83-B22A-3CE4887BAB96}</b:Guid>
    <b:Title>Recipientklassificering Värnamo</b:Title>
    <b:Year>2023</b:Year>
    <b:Author>
      <b:Author>
        <b:NameList>
          <b:Person>
            <b:Last>Värnamo</b:Last>
            <b:First>Sweco</b:First>
            <b:Middle>Fredrik Franzén,</b:Middle>
          </b:Person>
        </b:NameList>
      </b:Author>
    </b:Author>
    <b:RefOrder>11</b:RefOrder>
  </b:Source>
  <b:Source>
    <b:Tag>MSB17</b:Tag>
    <b:SourceType>Report</b:SourceType>
    <b:Guid>{020ED693-A04B-4DC5-8140-C9122EF04038}</b:Guid>
    <b:Author>
      <b:Author>
        <b:Corporate>MSB</b:Corporate>
      </b:Author>
    </b:Author>
    <b:Title>Vägledning för skyfallskartering</b:Title>
    <b:Year>2017</b:Year>
    <b:Publisher>Myndigheten för samhällsskydd och beredskap</b:Publisher>
    <b:RefOrder>1</b:RefOrder>
  </b:Source>
  <b:Source>
    <b:Tag>NVI19</b:Tag>
    <b:SourceType>Report</b:SourceType>
    <b:Guid>{73CD165A-D6D0-4D52-BF19-D06499D0FC9C}</b:Guid>
    <b:Title>NVE Veileder 1/2019: Sikkerhet mot kvikkleireskred</b:Title>
    <b:Year>2019</b:Year>
    <b:Author>
      <b:Author>
        <b:Corporate>NVI</b:Corporate>
      </b:Author>
    </b:Author>
    <b:RefOrder>2</b:RefOrder>
  </b:Source>
</b:Sources>
</file>

<file path=customXml/itemProps1.xml><?xml version="1.0" encoding="utf-8"?>
<ds:datastoreItem xmlns:ds="http://schemas.openxmlformats.org/officeDocument/2006/customXml" ds:itemID="{87BADE44-C179-40AC-B4A1-12BFF938F0DF}">
  <ds:schemaRefs/>
</ds:datastoreItem>
</file>

<file path=customXml/itemProps2.xml><?xml version="1.0" encoding="utf-8"?>
<ds:datastoreItem xmlns:ds="http://schemas.openxmlformats.org/officeDocument/2006/customXml" ds:itemID="{689FFC88-F941-4B87-93D8-B8F141DBD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33</Pages>
  <Words>10552</Words>
  <Characters>55931</Characters>
  <Application>Microsoft Office Word</Application>
  <DocSecurity>0</DocSecurity>
  <Lines>466</Lines>
  <Paragraphs>132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66351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Blomberg</dc:creator>
  <cp:keywords/>
  <dc:description/>
  <cp:lastModifiedBy>Refsnes, Sofia</cp:lastModifiedBy>
  <cp:revision>20</cp:revision>
  <cp:lastPrinted>2025-08-14T14:20:00Z</cp:lastPrinted>
  <dcterms:created xsi:type="dcterms:W3CDTF">2026-01-18T13:34:00Z</dcterms:created>
  <dcterms:modified xsi:type="dcterms:W3CDTF">2026-04-13T14:47:00Z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Id">
    <vt:lpwstr>Global_SteeringDoc</vt:lpwstr>
  </property>
  <property fmtid="{D5CDD505-2E9C-101B-9397-08002B2CF9AE}" pid="3" name="ResxId">
    <vt:lpwstr>Ny Plan</vt:lpwstr>
  </property>
  <property fmtid="{D5CDD505-2E9C-101B-9397-08002B2CF9AE}" pid="4" name="DocumentId">
    <vt:lpwstr>abf603d2-0650-411d-b3f5-f0451682518c</vt:lpwstr>
  </property>
  <property fmtid="{D5CDD505-2E9C-101B-9397-08002B2CF9AE}" pid="5" name="MSIP_Label_43f08ec5-d6d9-4227-8387-ccbfcb3632c4_Enabled">
    <vt:lpwstr>true</vt:lpwstr>
  </property>
  <property fmtid="{D5CDD505-2E9C-101B-9397-08002B2CF9AE}" pid="6" name="MSIP_Label_43f08ec5-d6d9-4227-8387-ccbfcb3632c4_SetDate">
    <vt:lpwstr>2025-02-26T16:30:53Z</vt:lpwstr>
  </property>
  <property fmtid="{D5CDD505-2E9C-101B-9397-08002B2CF9AE}" pid="7" name="MSIP_Label_43f08ec5-d6d9-4227-8387-ccbfcb3632c4_Method">
    <vt:lpwstr>Standard</vt:lpwstr>
  </property>
  <property fmtid="{D5CDD505-2E9C-101B-9397-08002B2CF9AE}" pid="8" name="MSIP_Label_43f08ec5-d6d9-4227-8387-ccbfcb3632c4_Name">
    <vt:lpwstr>Sweco Restricted</vt:lpwstr>
  </property>
  <property fmtid="{D5CDD505-2E9C-101B-9397-08002B2CF9AE}" pid="9" name="MSIP_Label_43f08ec5-d6d9-4227-8387-ccbfcb3632c4_SiteId">
    <vt:lpwstr>b7872ef0-9a00-4c18-8a4a-c7d25c778a9e</vt:lpwstr>
  </property>
  <property fmtid="{D5CDD505-2E9C-101B-9397-08002B2CF9AE}" pid="10" name="MSIP_Label_43f08ec5-d6d9-4227-8387-ccbfcb3632c4_ActionId">
    <vt:lpwstr>eb6d182f-ddc1-4a63-b0a1-697c7281b5f7</vt:lpwstr>
  </property>
  <property fmtid="{D5CDD505-2E9C-101B-9397-08002B2CF9AE}" pid="11" name="MSIP_Label_43f08ec5-d6d9-4227-8387-ccbfcb3632c4_ContentBits">
    <vt:lpwstr>0</vt:lpwstr>
  </property>
</Properties>
</file>